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16" w:rsidRDefault="00ED65FB" w:rsidP="002D3DD8">
      <w:pPr>
        <w:bidi w:val="0"/>
        <w:spacing w:line="360" w:lineRule="auto"/>
        <w:outlineLvl w:val="0"/>
        <w:rPr>
          <w:rFonts w:cs="David"/>
          <w:rtl/>
        </w:rPr>
      </w:pPr>
      <w:r w:rsidRPr="00ED65FB">
        <w:rPr>
          <w:rFonts w:cs="David" w:hint="eastAsia"/>
          <w:rtl/>
        </w:rPr>
        <w:t>‏</w:t>
      </w:r>
      <w:r w:rsidR="00865184">
        <w:rPr>
          <w:rFonts w:cs="David" w:hint="cs"/>
          <w:rtl/>
        </w:rPr>
        <w:t xml:space="preserve">תאריך: </w:t>
      </w:r>
      <w:r w:rsidR="00514560">
        <w:rPr>
          <w:rFonts w:cs="David"/>
          <w:rtl/>
        </w:rPr>
        <w:fldChar w:fldCharType="begin"/>
      </w:r>
      <w:r w:rsidR="005C4A4E">
        <w:rPr>
          <w:rFonts w:cs="David"/>
          <w:rtl/>
        </w:rPr>
        <w:instrText xml:space="preserve"> </w:instrText>
      </w:r>
      <w:r w:rsidR="005C4A4E">
        <w:rPr>
          <w:rFonts w:cs="David" w:hint="cs"/>
        </w:rPr>
        <w:instrText>CREATEDATE  \@ "dd MMMM yyyy"  \* MERGEFORMAT</w:instrText>
      </w:r>
      <w:r w:rsidR="005C4A4E">
        <w:rPr>
          <w:rFonts w:cs="David"/>
          <w:rtl/>
        </w:rPr>
        <w:instrText xml:space="preserve"> </w:instrText>
      </w:r>
      <w:r w:rsidR="00514560">
        <w:rPr>
          <w:rFonts w:cs="David"/>
          <w:rtl/>
        </w:rPr>
        <w:fldChar w:fldCharType="separate"/>
      </w:r>
      <w:r w:rsidR="009D6408">
        <w:rPr>
          <w:rFonts w:cs="David"/>
          <w:noProof/>
          <w:rtl/>
        </w:rPr>
        <w:t>‏</w:t>
      </w:r>
      <w:r w:rsidR="002D3DD8">
        <w:rPr>
          <w:rFonts w:cs="David" w:hint="cs"/>
          <w:noProof/>
          <w:rtl/>
        </w:rPr>
        <w:t>30</w:t>
      </w:r>
      <w:r w:rsidR="009D6408">
        <w:rPr>
          <w:rFonts w:cs="David"/>
          <w:noProof/>
          <w:rtl/>
        </w:rPr>
        <w:t xml:space="preserve"> אוקטובר 2011</w:t>
      </w:r>
      <w:r w:rsidR="00514560">
        <w:rPr>
          <w:rFonts w:cs="David"/>
          <w:rtl/>
        </w:rPr>
        <w:fldChar w:fldCharType="end"/>
      </w:r>
    </w:p>
    <w:p w:rsidR="00865184" w:rsidRDefault="00865184" w:rsidP="00666665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jc w:val="center"/>
        <w:rPr>
          <w:rFonts w:cs="David"/>
          <w:rtl/>
        </w:rPr>
      </w:pPr>
    </w:p>
    <w:p w:rsidR="0000390C" w:rsidRDefault="0000390C" w:rsidP="0000390C">
      <w:pPr>
        <w:pStyle w:val="a7"/>
        <w:spacing w:line="360" w:lineRule="auto"/>
        <w:rPr>
          <w:rFonts w:cs="David"/>
          <w:rtl/>
        </w:rPr>
      </w:pPr>
    </w:p>
    <w:p w:rsidR="0000390C" w:rsidRDefault="0000390C" w:rsidP="0000390C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לכבוד,</w:t>
      </w:r>
    </w:p>
    <w:p w:rsidR="0000390C" w:rsidRDefault="0000390C" w:rsidP="00865184">
      <w:pPr>
        <w:pStyle w:val="a7"/>
        <w:spacing w:line="360" w:lineRule="auto"/>
        <w:jc w:val="center"/>
        <w:rPr>
          <w:rFonts w:cs="David"/>
          <w:rtl/>
        </w:rPr>
      </w:pPr>
    </w:p>
    <w:p w:rsidR="0000390C" w:rsidRDefault="0000390C" w:rsidP="0000390C">
      <w:pPr>
        <w:pStyle w:val="a7"/>
        <w:spacing w:line="360" w:lineRule="auto"/>
        <w:rPr>
          <w:rFonts w:cs="David"/>
          <w:rtl/>
        </w:rPr>
      </w:pPr>
    </w:p>
    <w:p w:rsidR="00865184" w:rsidRDefault="00865184" w:rsidP="002D3DD8">
      <w:pPr>
        <w:pStyle w:val="a7"/>
        <w:spacing w:line="360" w:lineRule="auto"/>
        <w:jc w:val="center"/>
        <w:rPr>
          <w:rFonts w:cs="David"/>
          <w:rtl/>
        </w:rPr>
      </w:pPr>
      <w:r>
        <w:rPr>
          <w:rFonts w:cs="David" w:hint="cs"/>
          <w:rtl/>
        </w:rPr>
        <w:t>הנדון:</w:t>
      </w:r>
      <w:sdt>
        <w:sdtPr>
          <w:rPr>
            <w:rFonts w:cs="David"/>
            <w:rtl/>
          </w:rPr>
          <w:alias w:val="כותרת"/>
          <w:id w:val="5237750"/>
          <w:placeholder>
            <w:docPart w:val="6A15CFBDCC37456BB97A8668630BDA5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F6703">
            <w:rPr>
              <w:rFonts w:cs="David" w:hint="cs"/>
              <w:rtl/>
            </w:rPr>
            <w:t>חוות דעת מקצועית ספק יחיד ל</w:t>
          </w:r>
          <w:r w:rsidR="002D3DD8">
            <w:rPr>
              <w:rFonts w:cs="David" w:hint="cs"/>
              <w:rtl/>
            </w:rPr>
            <w:t xml:space="preserve">תוכנה וחומרה של </w:t>
          </w:r>
          <w:r w:rsidR="002D3DD8">
            <w:rPr>
              <w:rFonts w:cs="David" w:hint="cs"/>
            </w:rPr>
            <w:t>AVID</w:t>
          </w:r>
        </w:sdtContent>
      </w:sdt>
    </w:p>
    <w:p w:rsidR="00865184" w:rsidRDefault="00865184" w:rsidP="00865184">
      <w:pPr>
        <w:pStyle w:val="a7"/>
        <w:spacing w:line="360" w:lineRule="auto"/>
        <w:rPr>
          <w:rFonts w:cs="David"/>
          <w:rtl/>
        </w:rPr>
      </w:pPr>
    </w:p>
    <w:p w:rsidR="005B4A01" w:rsidRDefault="002D3DD8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בלשכת העיתונות ישנה מחלקת צלמים של משרד ראש הממשלה.</w:t>
      </w:r>
    </w:p>
    <w:p w:rsidR="002D3DD8" w:rsidRDefault="002D3DD8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במחלקה זו ישנו חדר עריכה מבוסס על ציוד ותוכנה של חברת </w:t>
      </w:r>
      <w:r>
        <w:rPr>
          <w:rFonts w:cs="David" w:hint="cs"/>
        </w:rPr>
        <w:t>AVID</w:t>
      </w:r>
      <w:r>
        <w:rPr>
          <w:rFonts w:cs="David" w:hint="cs"/>
          <w:rtl/>
        </w:rPr>
        <w:t>.</w:t>
      </w:r>
    </w:p>
    <w:p w:rsidR="002D3DD8" w:rsidRDefault="002D3DD8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אנו נדרשים לתוספת רישיונות, חומרה וחידוש חוזה שנתי דרך חברת </w:t>
      </w:r>
      <w:proofErr w:type="spellStart"/>
      <w:r>
        <w:rPr>
          <w:rFonts w:cs="David" w:hint="cs"/>
          <w:rtl/>
        </w:rPr>
        <w:t>דראקו</w:t>
      </w:r>
      <w:proofErr w:type="spellEnd"/>
      <w:r>
        <w:rPr>
          <w:rFonts w:cs="David" w:hint="cs"/>
          <w:rtl/>
        </w:rPr>
        <w:t xml:space="preserve"> בע"מ.</w:t>
      </w:r>
    </w:p>
    <w:p w:rsidR="002D3DD8" w:rsidRDefault="002D3DD8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לאחר בדיקה בשוק החופשי לא מצאתי שום חברה שיכולה לתת מענה לצרכים שלנו ויודעת </w:t>
      </w:r>
    </w:p>
    <w:p w:rsidR="002D3DD8" w:rsidRDefault="002D3DD8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לתחזק ולספק את הציוד הנ"ל.</w:t>
      </w:r>
    </w:p>
    <w:p w:rsidR="002D3DD8" w:rsidRDefault="002D3DD8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מעבר לשרות שאנו מקבלים בארץ (על אף שכתוב בחוזה 09:00 עד 18:00) הצלמים ומי שמשתמש במערכת </w:t>
      </w:r>
      <w:r>
        <w:rPr>
          <w:rFonts w:cs="David" w:hint="cs"/>
        </w:rPr>
        <w:t>AVID</w:t>
      </w:r>
      <w:r>
        <w:rPr>
          <w:rFonts w:cs="David" w:hint="cs"/>
          <w:rtl/>
        </w:rPr>
        <w:t xml:space="preserve"> יודע שהוא יכול לפנות לחברה בכול שעה, מצב שנובע לפעמיים עקב </w:t>
      </w:r>
      <w:proofErr w:type="spellStart"/>
      <w:r>
        <w:rPr>
          <w:rFonts w:cs="David" w:hint="cs"/>
          <w:rtl/>
        </w:rPr>
        <w:t>אפרשי</w:t>
      </w:r>
      <w:proofErr w:type="spellEnd"/>
      <w:r>
        <w:rPr>
          <w:rFonts w:cs="David" w:hint="cs"/>
          <w:rtl/>
        </w:rPr>
        <w:t xml:space="preserve">  השעות </w:t>
      </w:r>
    </w:p>
    <w:p w:rsidR="002D3DD8" w:rsidRDefault="002D3DD8" w:rsidP="002D3DD8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במדינות השונות.</w:t>
      </w:r>
    </w:p>
    <w:p w:rsidR="00865184" w:rsidRDefault="002D3DD8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על כן אני ממליץ להמשיך ולחדש את חוזה השרות, ורכישת הפריטים הנוספים עקב תוספת עמדות מחשב.</w:t>
      </w:r>
    </w:p>
    <w:p w:rsidR="002D3DD8" w:rsidRDefault="00BF6703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חברת </w:t>
      </w:r>
      <w:proofErr w:type="spellStart"/>
      <w:r>
        <w:rPr>
          <w:rFonts w:cs="David" w:hint="cs"/>
          <w:rtl/>
        </w:rPr>
        <w:t>דארקו</w:t>
      </w:r>
      <w:proofErr w:type="spellEnd"/>
      <w:r>
        <w:rPr>
          <w:rFonts w:cs="David" w:hint="cs"/>
          <w:rtl/>
        </w:rPr>
        <w:t xml:space="preserve"> בע"מ הינה החברה היחידה בארץ שנותנת תמיכה למערכת הקיימת.</w:t>
      </w: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ב </w:t>
      </w:r>
      <w:proofErr w:type="spellStart"/>
      <w:r>
        <w:rPr>
          <w:rFonts w:cs="David" w:hint="cs"/>
          <w:rtl/>
        </w:rPr>
        <w:t>ב</w:t>
      </w:r>
      <w:proofErr w:type="spellEnd"/>
      <w:r>
        <w:rPr>
          <w:rFonts w:cs="David" w:hint="cs"/>
          <w:rtl/>
        </w:rPr>
        <w:t xml:space="preserve"> ר כ ה ,</w:t>
      </w:r>
    </w:p>
    <w:p w:rsidR="005B4A01" w:rsidRDefault="005B4A01" w:rsidP="005B4A01">
      <w:pPr>
        <w:ind w:left="5736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יוסי כהן</w:t>
      </w:r>
    </w:p>
    <w:p w:rsidR="005B4A01" w:rsidRDefault="005B4A01" w:rsidP="005B4A01">
      <w:pPr>
        <w:ind w:left="5736"/>
        <w:rPr>
          <w:rFonts w:ascii="Arial" w:hAnsi="Arial" w:cs="Arial"/>
        </w:rPr>
      </w:pPr>
      <w:r>
        <w:rPr>
          <w:rFonts w:ascii="Arial" w:hAnsi="Arial" w:cs="Arial"/>
          <w:rtl/>
        </w:rPr>
        <w:t>מנהל מחשוב לע"מ</w:t>
      </w:r>
    </w:p>
    <w:p w:rsidR="005B4A01" w:rsidRDefault="005B4A01" w:rsidP="005B4A01">
      <w:pPr>
        <w:ind w:left="5736"/>
        <w:rPr>
          <w:rFonts w:ascii="Arial" w:hAnsi="Arial" w:cs="Arial"/>
        </w:rPr>
      </w:pPr>
      <w:r>
        <w:rPr>
          <w:rFonts w:ascii="Arial" w:hAnsi="Arial" w:cs="Arial"/>
          <w:rtl/>
        </w:rPr>
        <w:t>אגף בכיר מערכות מידע</w:t>
      </w:r>
    </w:p>
    <w:p w:rsidR="005B4A01" w:rsidRDefault="005B4A01" w:rsidP="005B4A01">
      <w:pPr>
        <w:ind w:left="5736"/>
        <w:rPr>
          <w:rFonts w:ascii="Arial" w:hAnsi="Arial" w:cs="Arial"/>
        </w:rPr>
      </w:pPr>
      <w:r>
        <w:rPr>
          <w:rFonts w:ascii="Arial" w:hAnsi="Arial" w:cs="Arial"/>
          <w:rtl/>
        </w:rPr>
        <w:t>משרד ראש הממשלה</w:t>
      </w:r>
    </w:p>
    <w:p w:rsidR="0000390C" w:rsidRPr="00ED65FB" w:rsidRDefault="00514560" w:rsidP="005B4A01">
      <w:pPr>
        <w:pStyle w:val="a7"/>
        <w:spacing w:line="360" w:lineRule="auto"/>
        <w:ind w:left="5736"/>
        <w:rPr>
          <w:rFonts w:cs="David"/>
          <w:rtl/>
        </w:rPr>
      </w:pPr>
      <w:hyperlink r:id="rId13" w:history="1">
        <w:r w:rsidR="005B4A01">
          <w:rPr>
            <w:rStyle w:val="Hyperlink"/>
          </w:rPr>
          <w:t>yossic@pmo.gov.il</w:t>
        </w:r>
      </w:hyperlink>
    </w:p>
    <w:sectPr w:rsidR="0000390C" w:rsidRPr="00ED65FB" w:rsidSect="00666665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79" w:right="1469" w:bottom="1440" w:left="1440" w:header="709" w:footer="709" w:gutter="0"/>
      <w:pgNumType w:fmt="numberInDash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F50" w:rsidRDefault="00BE2F50">
      <w:r>
        <w:separator/>
      </w:r>
    </w:p>
  </w:endnote>
  <w:endnote w:type="continuationSeparator" w:id="0">
    <w:p w:rsidR="00BE2F50" w:rsidRDefault="00BE2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65" w:rsidRPr="00A7092C" w:rsidRDefault="00514560" w:rsidP="00CE7074">
    <w:pPr>
      <w:pStyle w:val="a4"/>
      <w:tabs>
        <w:tab w:val="clear" w:pos="4153"/>
        <w:tab w:val="clear" w:pos="8306"/>
        <w:tab w:val="right" w:pos="8277"/>
      </w:tabs>
      <w:jc w:val="center"/>
      <w:rPr>
        <w:rFonts w:cs="David"/>
        <w:sz w:val="20"/>
        <w:szCs w:val="20"/>
        <w:rtl/>
      </w:rPr>
    </w:pPr>
    <w:sdt>
      <w:sdtPr>
        <w:rPr>
          <w:sz w:val="20"/>
          <w:szCs w:val="20"/>
          <w:rtl/>
        </w:rPr>
        <w:id w:val="1198204977"/>
        <w:docPartObj>
          <w:docPartGallery w:val="Page Numbers (Bottom of Page)"/>
          <w:docPartUnique/>
        </w:docPartObj>
      </w:sdtPr>
      <w:sdtContent>
        <w:r w:rsidRPr="00514560">
          <w:rPr>
            <w:noProof/>
            <w:sz w:val="20"/>
            <w:szCs w:val="20"/>
            <w:rtl/>
            <w:lang w:eastAsia="zh-TW"/>
          </w:rPr>
          <w:pict>
            <v:group id="_x0000_s2050" style="position:absolute;left:0;text-align:left;margin-left:0;margin-top:0;width:594.5pt;height:15pt;z-index:251660800;mso-width-percent:1000;mso-position-horizontal:center;mso-position-horizontal-relative:page;mso-position-vertical:center;mso-position-vertical-relative:bottom-margin-area;mso-width-percent:1000" coordorigin="-8,14978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1" type="#_x0000_t202" style="position:absolute;left:782;top:14990;width:659;height:288" filled="f" stroked="f">
                <v:textbox style="mso-next-textbox:#_x0000_s2051" inset="0,0,0,0">
                  <w:txbxContent>
                    <w:p w:rsidR="00666665" w:rsidRDefault="00514560">
                      <w:pPr>
                        <w:jc w:val="center"/>
                      </w:pPr>
                      <w:r>
                        <w:fldChar w:fldCharType="begin"/>
                      </w:r>
                      <w:r w:rsidR="004B3F31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687D4A" w:rsidRPr="00687D4A">
                        <w:rPr>
                          <w:rFonts w:cs="Calibri"/>
                          <w:noProof/>
                          <w:color w:val="8C8C8C" w:themeColor="background1" w:themeShade="8C"/>
                          <w:rtl/>
                          <w:lang w:val="he-IL"/>
                        </w:rPr>
                        <w:t>-</w:t>
                      </w:r>
                      <w:r w:rsidR="00687D4A">
                        <w:rPr>
                          <w:noProof/>
                          <w:rtl/>
                        </w:rPr>
                        <w:t xml:space="preserve"> 1 -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_x0000_s2052" style="position:absolute;left:-8;top:14978;width:12255;height:230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3" type="#_x0000_t34" style="position:absolute;left:-8;top:14978;width:1260;height:230;flip:y" o:connectortype="elbow" adj=",1024457,257" strokecolor="#a5a5a5 [2092]"/>
                <v:shape id="_x0000_s2054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sdtContent>
    </w:sdt>
    <w:r w:rsidR="00666665" w:rsidRPr="00666665">
      <w:rPr>
        <w:rFonts w:cs="David"/>
        <w:sz w:val="20"/>
        <w:szCs w:val="20"/>
        <w:rtl/>
      </w:rPr>
      <w:t xml:space="preserve"> </w:t>
    </w:r>
    <w:proofErr w:type="spellStart"/>
    <w:r w:rsidR="00666665" w:rsidRPr="00A7092C">
      <w:rPr>
        <w:rFonts w:cs="David"/>
        <w:sz w:val="20"/>
        <w:szCs w:val="20"/>
        <w:rtl/>
      </w:rPr>
      <w:t>רח</w:t>
    </w:r>
    <w:proofErr w:type="spellEnd"/>
    <w:r w:rsidR="00666665" w:rsidRPr="00A7092C">
      <w:rPr>
        <w:rFonts w:cs="David"/>
        <w:sz w:val="20"/>
        <w:szCs w:val="20"/>
        <w:rtl/>
      </w:rPr>
      <w:t xml:space="preserve">' קפלן 3, הקריה ירושלים, </w:t>
    </w:r>
    <w:r w:rsidR="00666665" w:rsidRPr="00A7092C">
      <w:rPr>
        <w:rFonts w:cs="David" w:hint="cs"/>
        <w:sz w:val="20"/>
        <w:szCs w:val="20"/>
        <w:rtl/>
      </w:rPr>
      <w:t xml:space="preserve">מיקוד 91919 </w:t>
    </w:r>
    <w:hyperlink r:id="rId1" w:history="1">
      <w:r w:rsidR="00ED65FB" w:rsidRPr="00A7092C">
        <w:rPr>
          <w:rStyle w:val="Hyperlink"/>
          <w:rFonts w:cs="David"/>
          <w:sz w:val="20"/>
          <w:szCs w:val="20"/>
        </w:rPr>
        <w:t>www.pmo.gov.il</w:t>
      </w:r>
    </w:hyperlink>
    <w:r w:rsidR="00ED65FB">
      <w:rPr>
        <w:rFonts w:cs="David"/>
        <w:sz w:val="20"/>
        <w:szCs w:val="20"/>
      </w:rPr>
      <w:t xml:space="preserve">      </w:t>
    </w:r>
    <w:r w:rsidR="00ED65FB" w:rsidRPr="00A7092C">
      <w:rPr>
        <w:rFonts w:cs="David"/>
        <w:sz w:val="20"/>
        <w:szCs w:val="20"/>
      </w:rPr>
      <w:t xml:space="preserve"> </w:t>
    </w:r>
    <w:r w:rsidR="00ED65FB" w:rsidRPr="00A7092C">
      <w:rPr>
        <w:rFonts w:cs="David" w:hint="cs"/>
        <w:sz w:val="20"/>
        <w:szCs w:val="20"/>
        <w:rtl/>
      </w:rPr>
      <w:t xml:space="preserve">   </w:t>
    </w:r>
    <w:r w:rsidR="00ED65FB">
      <w:rPr>
        <w:rFonts w:cs="David" w:hint="cs"/>
        <w:sz w:val="20"/>
        <w:szCs w:val="20"/>
        <w:rtl/>
      </w:rPr>
      <w:t xml:space="preserve">        </w:t>
    </w:r>
    <w:r w:rsidR="00ED65FB" w:rsidRPr="00A7092C">
      <w:rPr>
        <w:rFonts w:cs="David" w:hint="cs"/>
        <w:sz w:val="20"/>
        <w:szCs w:val="20"/>
        <w:rtl/>
      </w:rPr>
      <w:t xml:space="preserve"> </w:t>
    </w:r>
    <w:r w:rsidR="00666665" w:rsidRPr="00A7092C">
      <w:rPr>
        <w:rFonts w:cs="David"/>
        <w:sz w:val="20"/>
        <w:szCs w:val="20"/>
        <w:rtl/>
      </w:rPr>
      <w:t>טל'</w:t>
    </w:r>
    <w:r w:rsidR="00666665" w:rsidRPr="00A7092C">
      <w:rPr>
        <w:rFonts w:cs="David" w:hint="cs"/>
        <w:sz w:val="20"/>
        <w:szCs w:val="20"/>
        <w:rtl/>
      </w:rPr>
      <w:t xml:space="preserve"> </w:t>
    </w:r>
    <w:r w:rsidR="00666665">
      <w:rPr>
        <w:rFonts w:cs="David" w:hint="cs"/>
        <w:sz w:val="20"/>
        <w:szCs w:val="20"/>
        <w:rtl/>
      </w:rPr>
      <w:t>02-6705420</w:t>
    </w:r>
    <w:r w:rsidR="00666665" w:rsidRPr="00A7092C">
      <w:rPr>
        <w:rFonts w:cs="David"/>
        <w:sz w:val="20"/>
        <w:szCs w:val="20"/>
        <w:rtl/>
      </w:rPr>
      <w:t xml:space="preserve">, פקס: </w:t>
    </w:r>
    <w:r w:rsidR="00CE7074" w:rsidRPr="00CE7074">
      <w:rPr>
        <w:rFonts w:cs="David"/>
        <w:sz w:val="20"/>
        <w:szCs w:val="20"/>
        <w:rtl/>
      </w:rPr>
      <w:t>02-5605022</w:t>
    </w:r>
  </w:p>
  <w:p w:rsidR="00666665" w:rsidRDefault="00666665" w:rsidP="00ED65FB">
    <w:pPr>
      <w:pStyle w:val="a4"/>
      <w:tabs>
        <w:tab w:val="clear" w:pos="4153"/>
      </w:tabs>
      <w:jc w:val="center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DFC" w:rsidRPr="00A7092C" w:rsidRDefault="00514560" w:rsidP="0009701F">
    <w:pPr>
      <w:pStyle w:val="a4"/>
      <w:rPr>
        <w:sz w:val="20"/>
        <w:szCs w:val="20"/>
        <w:rtl/>
      </w:rPr>
    </w:pPr>
    <w:r>
      <w:rPr>
        <w:sz w:val="20"/>
        <w:szCs w:val="20"/>
        <w:rtl/>
      </w:rPr>
      <w:pict>
        <v:line id="_x0000_s2049" style="position:absolute;left:0;text-align:left;flip:y;z-index:251658752;mso-position-horizontal-relative:page" from="1in,7.4pt" to="7in,7.4pt" o:allowincell="f">
          <w10:wrap anchorx="page"/>
        </v:line>
      </w:pict>
    </w:r>
  </w:p>
  <w:p w:rsidR="00FA5DFC" w:rsidRPr="005661CF" w:rsidRDefault="00514560" w:rsidP="00E02D21">
    <w:pPr>
      <w:pStyle w:val="a4"/>
      <w:numPr>
        <w:ins w:id="0" w:author="moshey" w:date="2006-08-13T09:51:00Z"/>
      </w:numPr>
      <w:tabs>
        <w:tab w:val="clear" w:pos="4153"/>
      </w:tabs>
      <w:jc w:val="right"/>
      <w:rPr>
        <w:rFonts w:cs="David"/>
        <w:sz w:val="20"/>
        <w:szCs w:val="20"/>
      </w:rPr>
    </w:pPr>
    <w:r>
      <w:rPr>
        <w:rStyle w:val="a6"/>
      </w:rPr>
      <w:fldChar w:fldCharType="begin"/>
    </w:r>
    <w:r w:rsidR="00FA5DFC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66665">
      <w:rPr>
        <w:rStyle w:val="a6"/>
        <w:noProof/>
        <w:rtl/>
      </w:rPr>
      <w:t>- 1 -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F50" w:rsidRDefault="00BE2F50">
      <w:r>
        <w:separator/>
      </w:r>
    </w:p>
  </w:footnote>
  <w:footnote w:type="continuationSeparator" w:id="0">
    <w:p w:rsidR="00BE2F50" w:rsidRDefault="00BE2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DFC" w:rsidRDefault="00ED65FB">
    <w:pPr>
      <w:pStyle w:val="a3"/>
    </w:pPr>
    <w:r>
      <w:rPr>
        <w:noProof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2724150</wp:posOffset>
          </wp:positionH>
          <wp:positionV relativeFrom="paragraph">
            <wp:posOffset>-364490</wp:posOffset>
          </wp:positionV>
          <wp:extent cx="685800" cy="847725"/>
          <wp:effectExtent l="19050" t="0" r="0" b="0"/>
          <wp:wrapTight wrapText="bothSides">
            <wp:wrapPolygon edited="0">
              <wp:start x="-600" y="0"/>
              <wp:lineTo x="-600" y="21357"/>
              <wp:lineTo x="21000" y="21357"/>
              <wp:lineTo x="21600" y="20872"/>
              <wp:lineTo x="13200" y="15533"/>
              <wp:lineTo x="13800" y="7766"/>
              <wp:lineTo x="21600" y="2427"/>
              <wp:lineTo x="21600" y="1456"/>
              <wp:lineTo x="3000" y="0"/>
              <wp:lineTo x="-600" y="0"/>
            </wp:wrapPolygon>
          </wp:wrapTight>
          <wp:docPr id="3" name="תמונה 0" descr="Logo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4560">
      <w:rPr>
        <w:noProof/>
      </w:rPr>
      <w:pict>
        <v:rect id="_x0000_s2056" style="position:absolute;left:0;text-align:left;margin-left:70.7pt;margin-top:-12.95pt;width:174.2pt;height:36.05pt;z-index:251664896;mso-position-horizontal-relative:page;mso-position-vertical-relative:text" filled="f" stroked="f" strokecolor="white" strokeweight="2pt">
          <v:textbox style="mso-next-textbox:#_x0000_s2056" inset="1pt,1pt,1pt,1pt">
            <w:txbxContent>
              <w:p w:rsidR="00666665" w:rsidRDefault="00666665" w:rsidP="00666665">
                <w:pPr>
                  <w:pStyle w:val="1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Prime Minister’s office</w:t>
                </w:r>
              </w:p>
              <w:p w:rsidR="00666665" w:rsidRDefault="00666665" w:rsidP="00666665">
                <w:pPr>
                  <w:bidi w:val="0"/>
                  <w:jc w:val="center"/>
                  <w:rPr>
                    <w:rFonts w:ascii="Arial" w:hAnsi="Arial"/>
                    <w:b/>
                    <w:bCs/>
                    <w:rtl/>
                  </w:rPr>
                </w:pPr>
                <w:proofErr w:type="gramStart"/>
                <w:r>
                  <w:rPr>
                    <w:rFonts w:ascii="Arial" w:hAnsi="Arial"/>
                    <w:b/>
                    <w:bCs/>
                    <w:sz w:val="18"/>
                    <w:szCs w:val="18"/>
                  </w:rPr>
                  <w:t>Information Systems Dept.</w:t>
                </w:r>
                <w:proofErr w:type="gramEnd"/>
              </w:p>
            </w:txbxContent>
          </v:textbox>
          <w10:wrap anchorx="page"/>
        </v:rect>
      </w:pict>
    </w:r>
    <w:r w:rsidR="00514560">
      <w:rPr>
        <w:noProof/>
      </w:rPr>
      <w:pict>
        <v:rect id="_x0000_s2055" style="position:absolute;left:0;text-align:left;margin-left:386.95pt;margin-top:-12.95pt;width:144.05pt;height:36.05pt;z-index:251663872;mso-position-horizontal-relative:page;mso-position-vertical-relative:text" filled="f" stroked="f" strokecolor="white" strokeweight="2pt">
          <v:textbox style="mso-next-textbox:#_x0000_s2055" inset="1pt,1pt,1pt,1pt">
            <w:txbxContent>
              <w:p w:rsidR="00666665" w:rsidRDefault="00666665" w:rsidP="00666665">
                <w:pPr>
                  <w:jc w:val="center"/>
                  <w:rPr>
                    <w:rFonts w:cs="David"/>
                    <w:b/>
                    <w:bCs/>
                    <w:sz w:val="32"/>
                    <w:szCs w:val="32"/>
                    <w:rtl/>
                  </w:rPr>
                </w:pPr>
                <w:smartTag w:uri="urn:schemas-microsoft-com:office:smarttags" w:element="PersonName">
                  <w:r>
                    <w:rPr>
                      <w:rFonts w:cs="David"/>
                      <w:b/>
                      <w:bCs/>
                      <w:sz w:val="32"/>
                      <w:szCs w:val="32"/>
                      <w:rtl/>
                    </w:rPr>
                    <w:t>משרד ראש הממשלה</w:t>
                  </w:r>
                </w:smartTag>
              </w:p>
              <w:p w:rsidR="00666665" w:rsidRDefault="00666665" w:rsidP="00666665">
                <w:pPr>
                  <w:pStyle w:val="2"/>
                  <w:rPr>
                    <w:rtl/>
                  </w:rPr>
                </w:pPr>
                <w:r>
                  <w:rPr>
                    <w:rtl/>
                  </w:rPr>
                  <w:t>אגף לטכנולוגיות מידע</w:t>
                </w:r>
              </w:p>
            </w:txbxContent>
          </v:textbox>
          <w10:wrap anchorx="page"/>
        </v:rect>
      </w:pict>
    </w:r>
  </w:p>
  <w:p w:rsidR="00FA5DFC" w:rsidRDefault="00FA5DFC">
    <w:pPr>
      <w:pStyle w:val="a3"/>
      <w:pBdr>
        <w:bottom w:val="single" w:sz="6" w:space="1" w:color="auto"/>
      </w:pBdr>
    </w:pPr>
  </w:p>
  <w:p w:rsidR="00FA5DFC" w:rsidRDefault="00FA5DFC">
    <w:pPr>
      <w:pStyle w:val="a3"/>
      <w:pBdr>
        <w:bottom w:val="single" w:sz="6" w:space="1" w:color="auto"/>
      </w:pBdr>
    </w:pPr>
  </w:p>
  <w:p w:rsidR="00FA5DFC" w:rsidRDefault="00FA5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DFC" w:rsidRDefault="00FA5DFC" w:rsidP="0009701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2E6C"/>
    <w:multiLevelType w:val="hybridMultilevel"/>
    <w:tmpl w:val="684488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704DF"/>
    <w:multiLevelType w:val="hybridMultilevel"/>
    <w:tmpl w:val="228486D2"/>
    <w:lvl w:ilvl="0" w:tplc="4A84F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F2FF9"/>
    <w:multiLevelType w:val="hybridMultilevel"/>
    <w:tmpl w:val="5DF6FBB2"/>
    <w:lvl w:ilvl="0" w:tplc="4A84FF5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A974278"/>
    <w:multiLevelType w:val="hybridMultilevel"/>
    <w:tmpl w:val="5484CAA2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21631D8E"/>
    <w:multiLevelType w:val="hybridMultilevel"/>
    <w:tmpl w:val="039CD450"/>
    <w:lvl w:ilvl="0" w:tplc="4A84F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EC1F68"/>
    <w:multiLevelType w:val="multilevel"/>
    <w:tmpl w:val="0E065AF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6">
    <w:nsid w:val="2F465458"/>
    <w:multiLevelType w:val="hybridMultilevel"/>
    <w:tmpl w:val="F0C077D0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659C5534"/>
    <w:multiLevelType w:val="hybridMultilevel"/>
    <w:tmpl w:val="F5C42A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D2BC60">
      <w:start w:val="1"/>
      <w:numFmt w:val="bullet"/>
      <w:lvlText w:val="-"/>
      <w:lvlJc w:val="left"/>
      <w:pPr>
        <w:tabs>
          <w:tab w:val="num" w:pos="4650"/>
        </w:tabs>
        <w:ind w:left="4650" w:hanging="3570"/>
      </w:pPr>
      <w:rPr>
        <w:rFonts w:ascii="Tahoma" w:eastAsia="David" w:hAnsi="Tahoma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2290"/>
    <o:shapelayout v:ext="edit">
      <o:idmap v:ext="edit" data="2"/>
      <o:rules v:ext="edit">
        <o:r id="V:Rule3" type="connector" idref="#_x0000_s2054"/>
        <o:r id="V:Rule4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5B4A01"/>
    <w:rsid w:val="00000DBD"/>
    <w:rsid w:val="0000390C"/>
    <w:rsid w:val="0003144A"/>
    <w:rsid w:val="0003334B"/>
    <w:rsid w:val="00057757"/>
    <w:rsid w:val="00080124"/>
    <w:rsid w:val="000916D5"/>
    <w:rsid w:val="0009701F"/>
    <w:rsid w:val="000B2909"/>
    <w:rsid w:val="000C7D9E"/>
    <w:rsid w:val="000F1181"/>
    <w:rsid w:val="001367E5"/>
    <w:rsid w:val="00161D2E"/>
    <w:rsid w:val="00166171"/>
    <w:rsid w:val="001722B3"/>
    <w:rsid w:val="001849CE"/>
    <w:rsid w:val="001C494A"/>
    <w:rsid w:val="001D4798"/>
    <w:rsid w:val="001D571A"/>
    <w:rsid w:val="001E4726"/>
    <w:rsid w:val="00206A88"/>
    <w:rsid w:val="00206FC9"/>
    <w:rsid w:val="00207B06"/>
    <w:rsid w:val="0021557B"/>
    <w:rsid w:val="002232A0"/>
    <w:rsid w:val="0023258A"/>
    <w:rsid w:val="002445A9"/>
    <w:rsid w:val="00256B0A"/>
    <w:rsid w:val="00263B05"/>
    <w:rsid w:val="00273657"/>
    <w:rsid w:val="002D3DD8"/>
    <w:rsid w:val="003057D7"/>
    <w:rsid w:val="003124E5"/>
    <w:rsid w:val="00320B2B"/>
    <w:rsid w:val="003458D1"/>
    <w:rsid w:val="00350D14"/>
    <w:rsid w:val="00354DC4"/>
    <w:rsid w:val="00385416"/>
    <w:rsid w:val="003A001D"/>
    <w:rsid w:val="003B6958"/>
    <w:rsid w:val="003B7C7C"/>
    <w:rsid w:val="003C3808"/>
    <w:rsid w:val="003D1F95"/>
    <w:rsid w:val="003D31E0"/>
    <w:rsid w:val="003F3F2F"/>
    <w:rsid w:val="00406972"/>
    <w:rsid w:val="00410387"/>
    <w:rsid w:val="004157B8"/>
    <w:rsid w:val="0041695A"/>
    <w:rsid w:val="00463535"/>
    <w:rsid w:val="00476C0A"/>
    <w:rsid w:val="004917D0"/>
    <w:rsid w:val="004B3F31"/>
    <w:rsid w:val="004B783B"/>
    <w:rsid w:val="004E0AF1"/>
    <w:rsid w:val="004E2498"/>
    <w:rsid w:val="005106F3"/>
    <w:rsid w:val="005112C7"/>
    <w:rsid w:val="00512AF8"/>
    <w:rsid w:val="00514560"/>
    <w:rsid w:val="0053274B"/>
    <w:rsid w:val="00535B15"/>
    <w:rsid w:val="005874CC"/>
    <w:rsid w:val="00594544"/>
    <w:rsid w:val="005B0F83"/>
    <w:rsid w:val="005B4A01"/>
    <w:rsid w:val="005C4A4E"/>
    <w:rsid w:val="005C5F08"/>
    <w:rsid w:val="005E1C6F"/>
    <w:rsid w:val="005E6970"/>
    <w:rsid w:val="005F12F5"/>
    <w:rsid w:val="00641BA9"/>
    <w:rsid w:val="00652EC1"/>
    <w:rsid w:val="00666665"/>
    <w:rsid w:val="00687D4A"/>
    <w:rsid w:val="006B076C"/>
    <w:rsid w:val="006E27AB"/>
    <w:rsid w:val="00705843"/>
    <w:rsid w:val="00745D74"/>
    <w:rsid w:val="007543D6"/>
    <w:rsid w:val="00783005"/>
    <w:rsid w:val="007B1A82"/>
    <w:rsid w:val="007B69EA"/>
    <w:rsid w:val="007C56A1"/>
    <w:rsid w:val="007D5C9C"/>
    <w:rsid w:val="0080421D"/>
    <w:rsid w:val="00833F6D"/>
    <w:rsid w:val="00840136"/>
    <w:rsid w:val="00846231"/>
    <w:rsid w:val="00847F59"/>
    <w:rsid w:val="00865184"/>
    <w:rsid w:val="008732C1"/>
    <w:rsid w:val="0089466F"/>
    <w:rsid w:val="008C0B7C"/>
    <w:rsid w:val="008C1553"/>
    <w:rsid w:val="008D11F4"/>
    <w:rsid w:val="008E4501"/>
    <w:rsid w:val="00907D9E"/>
    <w:rsid w:val="00910BC6"/>
    <w:rsid w:val="00916807"/>
    <w:rsid w:val="00933004"/>
    <w:rsid w:val="00956016"/>
    <w:rsid w:val="0096306F"/>
    <w:rsid w:val="00970C8A"/>
    <w:rsid w:val="009735AE"/>
    <w:rsid w:val="009D6408"/>
    <w:rsid w:val="009E53E4"/>
    <w:rsid w:val="009E59D1"/>
    <w:rsid w:val="009F6CBA"/>
    <w:rsid w:val="00A11368"/>
    <w:rsid w:val="00A123EB"/>
    <w:rsid w:val="00A26EF8"/>
    <w:rsid w:val="00A530A6"/>
    <w:rsid w:val="00A5417B"/>
    <w:rsid w:val="00A6295E"/>
    <w:rsid w:val="00A72A58"/>
    <w:rsid w:val="00A828F1"/>
    <w:rsid w:val="00A8488E"/>
    <w:rsid w:val="00AE067F"/>
    <w:rsid w:val="00AE0930"/>
    <w:rsid w:val="00AE22CF"/>
    <w:rsid w:val="00AE2BC9"/>
    <w:rsid w:val="00B02C2B"/>
    <w:rsid w:val="00B03032"/>
    <w:rsid w:val="00B10D8D"/>
    <w:rsid w:val="00B164A6"/>
    <w:rsid w:val="00B20F0C"/>
    <w:rsid w:val="00B223BA"/>
    <w:rsid w:val="00B22AD5"/>
    <w:rsid w:val="00B42CE3"/>
    <w:rsid w:val="00B45EDC"/>
    <w:rsid w:val="00B71107"/>
    <w:rsid w:val="00BA1218"/>
    <w:rsid w:val="00BA37DC"/>
    <w:rsid w:val="00BA6047"/>
    <w:rsid w:val="00BB5313"/>
    <w:rsid w:val="00BC0A3C"/>
    <w:rsid w:val="00BE2F50"/>
    <w:rsid w:val="00BF601C"/>
    <w:rsid w:val="00BF6703"/>
    <w:rsid w:val="00C23FDB"/>
    <w:rsid w:val="00C262ED"/>
    <w:rsid w:val="00C35549"/>
    <w:rsid w:val="00C569C5"/>
    <w:rsid w:val="00C7191E"/>
    <w:rsid w:val="00CD2EA5"/>
    <w:rsid w:val="00CE7074"/>
    <w:rsid w:val="00CF0945"/>
    <w:rsid w:val="00CF67DD"/>
    <w:rsid w:val="00D07BD1"/>
    <w:rsid w:val="00D07C69"/>
    <w:rsid w:val="00D2571D"/>
    <w:rsid w:val="00D25B54"/>
    <w:rsid w:val="00D66031"/>
    <w:rsid w:val="00D73681"/>
    <w:rsid w:val="00DB07D7"/>
    <w:rsid w:val="00DE0C52"/>
    <w:rsid w:val="00DF2205"/>
    <w:rsid w:val="00DF739B"/>
    <w:rsid w:val="00E02D21"/>
    <w:rsid w:val="00E03B5D"/>
    <w:rsid w:val="00E2594B"/>
    <w:rsid w:val="00E54AE3"/>
    <w:rsid w:val="00E63C7F"/>
    <w:rsid w:val="00E650B6"/>
    <w:rsid w:val="00E775DE"/>
    <w:rsid w:val="00E77DA8"/>
    <w:rsid w:val="00ED65FB"/>
    <w:rsid w:val="00EE44E9"/>
    <w:rsid w:val="00F17816"/>
    <w:rsid w:val="00F23F71"/>
    <w:rsid w:val="00F534F0"/>
    <w:rsid w:val="00F77DB2"/>
    <w:rsid w:val="00FA0BA2"/>
    <w:rsid w:val="00FA5DFC"/>
    <w:rsid w:val="00FB5BA4"/>
    <w:rsid w:val="00FD3801"/>
    <w:rsid w:val="00FF6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930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0930"/>
    <w:pPr>
      <w:keepNext/>
      <w:bidi w:val="0"/>
      <w:outlineLvl w:val="0"/>
    </w:pPr>
    <w:rPr>
      <w:rFonts w:cs="Miriam"/>
      <w:b/>
      <w:bCs/>
      <w:sz w:val="26"/>
      <w:szCs w:val="26"/>
    </w:rPr>
  </w:style>
  <w:style w:type="paragraph" w:styleId="2">
    <w:name w:val="heading 2"/>
    <w:basedOn w:val="a"/>
    <w:next w:val="a"/>
    <w:link w:val="20"/>
    <w:qFormat/>
    <w:rsid w:val="00AE0930"/>
    <w:pPr>
      <w:keepNext/>
      <w:jc w:val="center"/>
      <w:outlineLvl w:val="1"/>
    </w:pPr>
    <w:rPr>
      <w:rFonts w:cs="David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E093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E0930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rsid w:val="00AE0930"/>
    <w:rPr>
      <w:color w:val="0000FF"/>
      <w:u w:val="single"/>
    </w:rPr>
  </w:style>
  <w:style w:type="table" w:styleId="a5">
    <w:name w:val="Table Grid"/>
    <w:basedOn w:val="a1"/>
    <w:rsid w:val="00AE093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AE0930"/>
  </w:style>
  <w:style w:type="paragraph" w:styleId="a7">
    <w:name w:val="E-mail Signature"/>
    <w:basedOn w:val="a"/>
    <w:rsid w:val="00350D14"/>
  </w:style>
  <w:style w:type="paragraph" w:customStyle="1" w:styleId="Normal3">
    <w:name w:val="Normal3"/>
    <w:basedOn w:val="a"/>
    <w:rsid w:val="0080421D"/>
    <w:pPr>
      <w:keepLines/>
      <w:widowControl w:val="0"/>
      <w:overflowPunct w:val="0"/>
      <w:autoSpaceDE w:val="0"/>
      <w:autoSpaceDN w:val="0"/>
      <w:adjustRightInd w:val="0"/>
      <w:spacing w:before="60"/>
      <w:ind w:left="1584"/>
      <w:jc w:val="both"/>
      <w:textAlignment w:val="baseline"/>
    </w:pPr>
    <w:rPr>
      <w:rFonts w:cs="David"/>
      <w:smallCaps/>
      <w:lang w:eastAsia="he-IL"/>
    </w:rPr>
  </w:style>
  <w:style w:type="paragraph" w:styleId="a8">
    <w:name w:val="Balloon Text"/>
    <w:basedOn w:val="a"/>
    <w:semiHidden/>
    <w:rsid w:val="00DF2205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rsid w:val="00B42CE3"/>
    <w:pPr>
      <w:bidi w:val="0"/>
      <w:spacing w:before="100" w:beforeAutospacing="1" w:after="100" w:afterAutospacing="1"/>
    </w:pPr>
  </w:style>
  <w:style w:type="table" w:styleId="11">
    <w:name w:val="Table Grid 1"/>
    <w:basedOn w:val="a1"/>
    <w:rsid w:val="001367E5"/>
    <w:pPr>
      <w:overflowPunct w:val="0"/>
      <w:autoSpaceDE w:val="0"/>
      <w:autoSpaceDN w:val="0"/>
      <w:bidi/>
      <w:adjustRightInd w:val="0"/>
      <w:jc w:val="both"/>
      <w:textAlignment w:val="baseline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Document Map"/>
    <w:basedOn w:val="a"/>
    <w:semiHidden/>
    <w:rsid w:val="001E47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List Paragraph"/>
    <w:basedOn w:val="a"/>
    <w:uiPriority w:val="34"/>
    <w:qFormat/>
    <w:rsid w:val="00BC0A3C"/>
    <w:pPr>
      <w:ind w:left="720"/>
    </w:pPr>
  </w:style>
  <w:style w:type="character" w:customStyle="1" w:styleId="20">
    <w:name w:val="כותרת 2 תו"/>
    <w:basedOn w:val="a0"/>
    <w:link w:val="2"/>
    <w:rsid w:val="00666665"/>
    <w:rPr>
      <w:rFonts w:cs="David"/>
      <w:sz w:val="24"/>
      <w:szCs w:val="24"/>
      <w:lang w:eastAsia="he-IL"/>
    </w:rPr>
  </w:style>
  <w:style w:type="character" w:customStyle="1" w:styleId="10">
    <w:name w:val="כותרת 1 תו"/>
    <w:basedOn w:val="a0"/>
    <w:link w:val="1"/>
    <w:rsid w:val="00666665"/>
    <w:rPr>
      <w:rFonts w:cs="Miriam"/>
      <w:b/>
      <w:bCs/>
      <w:sz w:val="26"/>
      <w:szCs w:val="26"/>
    </w:rPr>
  </w:style>
  <w:style w:type="character" w:styleId="ab">
    <w:name w:val="Placeholder Text"/>
    <w:basedOn w:val="a0"/>
    <w:uiPriority w:val="99"/>
    <w:semiHidden/>
    <w:rsid w:val="005C4A4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yossic@pmo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mo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ssic\Desktop\&#1514;&#1489;&#1504;&#1497;&#1514;%20&#1488;&#1490;&#1507;%20&#1496;&#1499;&#1504;&#1493;&#1500;&#1493;&#1490;&#1497;&#1493;&#1514;%20&#1493;&#1502;&#1497;&#1491;&#150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15CFBDCC37456BB97A8668630BDA5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3867C3-90FB-4087-8BE4-E537D0F6026E}"/>
      </w:docPartPr>
      <w:docPartBody>
        <w:p w:rsidR="007349F7" w:rsidRDefault="008159A1">
          <w:pPr>
            <w:pStyle w:val="6A15CFBDCC37456BB97A8668630BDA5E"/>
          </w:pPr>
          <w:r w:rsidRPr="002D74CE">
            <w:rPr>
              <w:rStyle w:val="a3"/>
              <w:rtl/>
            </w:rPr>
            <w:t>[כותרת]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159A1"/>
    <w:rsid w:val="007349F7"/>
    <w:rsid w:val="008159A1"/>
    <w:rsid w:val="00DF6E3F"/>
    <w:rsid w:val="00E12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9F7"/>
    <w:rPr>
      <w:color w:val="808080"/>
    </w:rPr>
  </w:style>
  <w:style w:type="paragraph" w:customStyle="1" w:styleId="6A15CFBDCC37456BB97A8668630BDA5E">
    <w:name w:val="6A15CFBDCC37456BB97A8668630BDA5E"/>
    <w:rsid w:val="007349F7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Date_Meeting xmlns="7547a69a-d1cf-4452-bc93-6fbc6bbe1237">2011-05-15T09:36:44+00:00</Date_Meeting>
    <Term xmlns="7547a69a-d1cf-4452-bc93-6fbc6bbe1237">32</Term>
    <_dlc_BarcodeImage xmlns="7547a69a-d1cf-4452-bc93-6fbc6bbe1237" xsi:nil="true"/>
    <Physical_Documents xmlns="7547a69a-d1cf-4452-bc93-6fbc6bbe1237" xsi:nil="true"/>
    <Iron_Subject xmlns="7547a69a-d1cf-4452-bc93-6fbc6bbe1237">הזן אפשרות מס' 1</Iron_Subject>
    <Subject_Type xmlns="7547a69a-d1cf-4452-bc93-6fbc6bbe1237" xsi:nil="true"/>
  </documentManagement>
</p:properties>
</file>

<file path=customXml/item2.xml><?xml version="1.0" encoding="utf-8"?>
<?mso-contentType ?>
<p:Policy xmlns:p="office.server.policy" id="bab65867-bf80-410d-858e-9c777fd92729" local="false">
  <p:Name>ברקוד מניפה</p:Name>
  <p:Description/>
  <p:Statement/>
  <p:PolicyItems>
    <p:PolicyItem featureId="Microsoft.Office.RecordsManagement.PolicyFeatures.Barcode">
      <p:Name>ברקודים</p:Name>
      <p:Description>יצירת מזהים ייחודיים שניתן להוסיף למסמכי Microsoft Office. ניתן להשתמש בברקודים גם לחיפוש מסמכים.</p:Description>
      <p:CustomData>
        <barcode/>
      </p:CustomData>
    </p:PolicyItem>
  </p:PolicyItems>
</p:Policy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Policy Barcode Generator</Name>
    <Type>10001</Type>
    <SequenceNumber>1000</SequenceNumber>
    <Assembly>Microsoft.Office.Policy, Version=12.0.0.0, Culture=neutral, PublicKeyToken=71e9bce111e9429c</Assembly>
    <Class>Microsoft.Office.RecordsManagement.Internal.BarcodeHandler</Class>
    <Data/>
    <Filter/>
  </Receiver>
  <Receiver>
    <Name>Policy Barcode Generator</Name>
    <Type>10002</Type>
    <SequenceNumber>1001</SequenceNumber>
    <Assembly>Microsoft.Office.Policy, Version=12.0.0.0, Culture=neutral, PublicKeyToken=71e9bce111e9429c</Assembly>
    <Class>Microsoft.Office.RecordsManagement.Internal.BarcodeHandler</Class>
    <Data/>
    <Filter/>
  </Receiver>
  <Receiver>
    <Name>Policy Barcode Generator</Name>
    <Type>10004</Type>
    <SequenceNumber>1002</SequenceNumber>
    <Assembly>Microsoft.Office.Policy, Version=12.0.0.0, Culture=neutral, PublicKeyToken=71e9bce111e9429c</Assembly>
    <Class>Microsoft.Office.RecordsManagement.Internal.BarcodeHandler</Class>
    <Data/>
    <Filter/>
  </Receiver>
  <Receiver>
    <Name>Policy Barcode Generator</Name>
    <Type>10006</Type>
    <SequenceNumber>1003</SequenceNumber>
    <Assembly>Microsoft.Office.Policy, Version=12.0.0.0, Culture=neutral, PublicKeyToken=71e9bce111e9429c</Assembly>
    <Class>Microsoft.Office.RecordsManagement.Internal.BarcodeHandler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http://menifa/sites/it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הכנה לפגישה" ma:contentTypeID="0x0101009F794DAECA38A34E9EEA347AD45744181800CEAF82210C361A47BA493B4E806A4EE3" ma:contentTypeVersion="166" ma:contentTypeDescription="" ma:contentTypeScope="" ma:versionID="6dd362bed2fd9d2949e315477110861d">
  <xsd:schema xmlns:xsd="http://www.w3.org/2001/XMLSchema" xmlns:p="http://schemas.microsoft.com/office/2006/metadata/properties" xmlns:ns2="7547a69a-d1cf-4452-bc93-6fbc6bbe1237" targetNamespace="http://schemas.microsoft.com/office/2006/metadata/properties" ma:root="true" ma:fieldsID="a168b37abea1bc4b503fa579b849f838" ns2:_="">
    <xsd:import namespace="7547a69a-d1cf-4452-bc93-6fbc6bbe1237"/>
    <xsd:element name="properties">
      <xsd:complexType>
        <xsd:sequence>
          <xsd:element name="documentManagement">
            <xsd:complexType>
              <xsd:all>
                <xsd:element ref="ns2:Subject_Type" minOccurs="0"/>
                <xsd:element ref="ns2:Date_Meeting" minOccurs="0"/>
                <xsd:element ref="ns2:Physical_Documents" minOccurs="0"/>
                <xsd:element ref="ns2:Iron_Subject" minOccurs="0"/>
                <xsd:element ref="ns2:Term" minOccurs="0"/>
                <xsd:element ref="ns2:_dlc_Exempt" minOccurs="0"/>
                <xsd:element ref="ns2:_dlc_BarcodeValue" minOccurs="0"/>
                <xsd:element ref="ns2:_dlc_BarcodeImage" minOccurs="0"/>
                <xsd:element ref="ns2:_dlc_BarcodePreview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547a69a-d1cf-4452-bc93-6fbc6bbe1237" elementFormDefault="qualified">
    <xsd:import namespace="http://schemas.microsoft.com/office/2006/documentManagement/types"/>
    <xsd:element name="Subject_Type" ma:index="2" nillable="true" ma:displayName="סוג הפגישה" ma:format="Dropdown" ma:internalName="Subject_Type">
      <xsd:simpleType>
        <xsd:restriction base="dms:Choice">
          <xsd:enumeration value="פגישת ר' צוותים"/>
          <xsd:enumeration value="פגישת אגף"/>
          <xsd:enumeration value="פגישת צוות טכנאים"/>
          <xsd:enumeration value="פגישת צוות מוקד תמיכה"/>
          <xsd:enumeration value="פגישת סינכרון מנהלת תנופה"/>
        </xsd:restriction>
      </xsd:simpleType>
    </xsd:element>
    <xsd:element name="Date_Meeting" ma:index="3" nillable="true" ma:displayName="תאריך הפגישה" ma:default="[today]" ma:format="DateOnly" ma:internalName="Date_Meeting">
      <xsd:simpleType>
        <xsd:restriction base="dms:DateTime"/>
      </xsd:simpleType>
    </xsd:element>
    <xsd:element name="Physical_Documents" ma:index="4" nillable="true" ma:displayName="תיוק פיזי" ma:internalName="Physical_Documents">
      <xsd:simpleType>
        <xsd:restriction base="dms:Text">
          <xsd:maxLength value="255"/>
        </xsd:restriction>
      </xsd:simpleType>
    </xsd:element>
    <xsd:element name="Iron_Subject" ma:index="5" nillable="true" ma:displayName="נושאי ברזל" ma:default="הזן אפשרות מס' 1" ma:format="Dropdown" ma:internalName="Iron_Subject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Term" ma:index="6" nillable="true" ma:displayName="קדנציה" ma:default="32" ma:format="Dropdown" ma:internalName="Term">
      <xsd:simpleType>
        <xsd:restriction base="dms:Choice">
          <xsd:enumeration value="32"/>
          <xsd:enumeration value="33"/>
          <xsd:enumeration value="34"/>
          <xsd:enumeration value="35"/>
        </xsd:restriction>
      </xsd:simpleType>
    </xsd:element>
    <xsd:element name="_dlc_Exempt" ma:index="12" nillable="true" ma:displayName="פטור ממדיניות" ma:hidden="true" ma:internalName="_dlc_Exempt" ma:readOnly="true">
      <xsd:simpleType>
        <xsd:restriction base="dms:Unknown"/>
      </xsd:simpleType>
    </xsd:element>
    <xsd:element name="_dlc_BarcodeValue" ma:index="13" nillable="true" ma:displayName="ערך ברקוד" ma:description="ערך הברקוד אשר הוקצה לפריט זה." ma:internalName="_dlc_BarcodeValue" ma:readOnly="true">
      <xsd:simpleType>
        <xsd:restriction base="dms:Text"/>
      </xsd:simpleType>
    </xsd:element>
    <xsd:element name="_dlc_BarcodeImage" ma:index="14" nillable="true" ma:displayName="תמונת ברקוד" ma:description="" ma:hidden="true" ma:internalName="_dlc_BarcodeImage" ma:readOnly="false">
      <xsd:simpleType>
        <xsd:restriction base="dms:Note"/>
      </xsd:simpleType>
    </xsd:element>
    <xsd:element name="_dlc_BarcodePreview" ma:index="15" nillable="true" ma:displayName="ברקוד" ma:description="הברקוד אשר הוקצה לפריט זה." ma:format="Image" ma:hidden="true" ma:internalName="_dlc_BarcodePreview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סוג תוכן"/>
        <xsd:element ref="dc:title" minOccurs="0" maxOccurs="1" ma:index="1" ma:displayName="הנדון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49D949D-25CB-4180-A064-B4D2770FE073}">
  <ds:schemaRefs>
    <ds:schemaRef ds:uri="http://schemas.microsoft.com/office/2006/metadata/properties"/>
    <ds:schemaRef ds:uri="7547a69a-d1cf-4452-bc93-6fbc6bbe1237"/>
  </ds:schemaRefs>
</ds:datastoreItem>
</file>

<file path=customXml/itemProps2.xml><?xml version="1.0" encoding="utf-8"?>
<ds:datastoreItem xmlns:ds="http://schemas.openxmlformats.org/officeDocument/2006/customXml" ds:itemID="{C797BD88-706B-4290-922E-11A0258B1DEF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F3AF915-1F53-4E01-B8B6-03EB2F876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4587F-177C-43CE-9458-6431B03F64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4014DB-0F20-4106-8120-1BA98B1D828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4B14207-EA67-4A05-8675-997665992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7a69a-d1cf-4452-bc93-6fbc6bbe123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אגף טכנולוגיות ומידע</Template>
  <TotalTime>2</TotalTime>
  <Pages>1</Pages>
  <Words>152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914</CharactersWithSpaces>
  <SharedDoc>false</SharedDoc>
  <HLinks>
    <vt:vector size="30" baseType="variant">
      <vt:variant>
        <vt:i4>97058890</vt:i4>
      </vt:variant>
      <vt:variant>
        <vt:i4>0</vt:i4>
      </vt:variant>
      <vt:variant>
        <vt:i4>0</vt:i4>
      </vt:variant>
      <vt:variant>
        <vt:i4>5</vt:i4>
      </vt:variant>
      <vt:variant>
        <vt:lpwstr>קליטת עובד לרשת - למשלוח.xls</vt:lpwstr>
      </vt:variant>
      <vt:variant>
        <vt:lpwstr/>
      </vt:variant>
      <vt:variant>
        <vt:i4>4063298</vt:i4>
      </vt:variant>
      <vt:variant>
        <vt:i4>12</vt:i4>
      </vt:variant>
      <vt:variant>
        <vt:i4>0</vt:i4>
      </vt:variant>
      <vt:variant>
        <vt:i4>5</vt:i4>
      </vt:variant>
      <vt:variant>
        <vt:lpwstr>mailto:moshe.yitzhak@it.pmo.gov.il</vt:lpwstr>
      </vt:variant>
      <vt:variant>
        <vt:lpwstr/>
      </vt:variant>
      <vt:variant>
        <vt:i4>6488126</vt:i4>
      </vt:variant>
      <vt:variant>
        <vt:i4>9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  <vt:variant>
        <vt:i4>655459</vt:i4>
      </vt:variant>
      <vt:variant>
        <vt:i4>6</vt:i4>
      </vt:variant>
      <vt:variant>
        <vt:i4>0</vt:i4>
      </vt:variant>
      <vt:variant>
        <vt:i4>5</vt:i4>
      </vt:variant>
      <vt:variant>
        <vt:lpwstr>mailto:rami.mozes@it.pmo.gov.il</vt:lpwstr>
      </vt:variant>
      <vt:variant>
        <vt:lpwstr/>
      </vt:variant>
      <vt:variant>
        <vt:i4>6488126</vt:i4>
      </vt:variant>
      <vt:variant>
        <vt:i4>3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מקצועית ספק יחיד לתוכנה וחומרה של AVID</dc:title>
  <dc:creator>yossic</dc:creator>
  <cp:lastModifiedBy>rachelM</cp:lastModifiedBy>
  <cp:revision>2</cp:revision>
  <cp:lastPrinted>2011-11-07T09:25:00Z</cp:lastPrinted>
  <dcterms:created xsi:type="dcterms:W3CDTF">2011-11-07T09:27:00Z</dcterms:created>
  <dcterms:modified xsi:type="dcterms:W3CDTF">2011-11-07T09:27:00Z</dcterms:modified>
  <cp:contentType>הכנה לפגישה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0x0101009F794DAECA38A34E9EEA347AD45744181800CEAF82210C361A47BA493B4E806A4EE3</vt:lpwstr>
  </property>
  <property fmtid="{D5CDD505-2E9C-101B-9397-08002B2CF9AE}" pid="3" name="FormName">
    <vt:lpwstr>מסמך ריק</vt:lpwstr>
  </property>
  <property fmtid="{D5CDD505-2E9C-101B-9397-08002B2CF9AE}" pid="4" name="ShowInCatalog">
    <vt:bool>true</vt:bool>
  </property>
  <property fmtid="{D5CDD505-2E9C-101B-9397-08002B2CF9AE}" pid="5" name="Term">
    <vt:lpwstr>32</vt:lpwstr>
  </property>
  <property fmtid="{D5CDD505-2E9C-101B-9397-08002B2CF9AE}" pid="6" name="Iron_Subject">
    <vt:lpwstr>הזן אפשרות מס' 1</vt:lpwstr>
  </property>
</Properties>
</file>