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glossary/document.xml" ContentType="application/vnd.openxmlformats-officedocument.wordprocessingml.document.glossary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customXml/itemProps6.xml" ContentType="application/vnd.openxmlformats-officedocument.customXmlProperties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56016" w:rsidRDefault="00ED65FB" w:rsidP="002D3DD8">
      <w:pPr>
        <w:bidi w:val="0"/>
        <w:spacing w:line="360" w:lineRule="auto"/>
        <w:outlineLvl w:val="0"/>
        <w:rPr>
          <w:rFonts w:cs="David"/>
          <w:rtl/>
        </w:rPr>
      </w:pPr>
      <w:r w:rsidRPr="00ED65FB">
        <w:rPr>
          <w:rFonts w:cs="David" w:hint="eastAsia"/>
          <w:rtl/>
        </w:rPr>
        <w:t>‏</w:t>
      </w:r>
      <w:r w:rsidR="00865184">
        <w:rPr>
          <w:rFonts w:cs="David" w:hint="cs"/>
          <w:rtl/>
        </w:rPr>
        <w:t xml:space="preserve">תאריך: </w:t>
      </w:r>
      <w:r w:rsidR="00514560">
        <w:rPr>
          <w:rFonts w:cs="David"/>
          <w:rtl/>
        </w:rPr>
        <w:fldChar w:fldCharType="begin"/>
      </w:r>
      <w:r w:rsidR="005C4A4E">
        <w:rPr>
          <w:rFonts w:cs="David"/>
          <w:rtl/>
        </w:rPr>
        <w:instrText xml:space="preserve"> </w:instrText>
      </w:r>
      <w:r w:rsidR="005C4A4E">
        <w:rPr>
          <w:rFonts w:cs="David" w:hint="cs"/>
        </w:rPr>
        <w:instrText>CREATEDATE  \@ "dd MMMM yyyy"  \* MERGEFORMAT</w:instrText>
      </w:r>
      <w:r w:rsidR="005C4A4E">
        <w:rPr>
          <w:rFonts w:cs="David"/>
          <w:rtl/>
        </w:rPr>
        <w:instrText xml:space="preserve"> </w:instrText>
      </w:r>
      <w:r w:rsidR="00514560">
        <w:rPr>
          <w:rFonts w:cs="David"/>
          <w:rtl/>
        </w:rPr>
        <w:fldChar w:fldCharType="separate"/>
      </w:r>
      <w:r w:rsidR="009D6408">
        <w:rPr>
          <w:rFonts w:cs="David"/>
          <w:noProof/>
          <w:rtl/>
        </w:rPr>
        <w:t>‏</w:t>
      </w:r>
      <w:r w:rsidR="002D3DD8">
        <w:rPr>
          <w:rFonts w:cs="David" w:hint="cs"/>
          <w:noProof/>
          <w:rtl/>
        </w:rPr>
        <w:t>30</w:t>
      </w:r>
      <w:r w:rsidR="009D6408">
        <w:rPr>
          <w:rFonts w:cs="David"/>
          <w:noProof/>
          <w:rtl/>
        </w:rPr>
        <w:t xml:space="preserve"> אוקטובר 2011</w:t>
      </w:r>
      <w:r w:rsidR="00514560">
        <w:rPr>
          <w:rFonts w:cs="David"/>
          <w:rtl/>
        </w:rPr>
        <w:fldChar w:fldCharType="end"/>
      </w:r>
    </w:p>
    <w:p w:rsidR="00865184" w:rsidRDefault="00865184" w:rsidP="00666665">
      <w:pPr>
        <w:pStyle w:val="a7"/>
        <w:spacing w:line="360" w:lineRule="auto"/>
        <w:rPr>
          <w:rFonts w:cs="David"/>
          <w:rtl/>
        </w:rPr>
      </w:pPr>
    </w:p>
    <w:p w:rsidR="0000390C" w:rsidRDefault="0000390C" w:rsidP="00865184">
      <w:pPr>
        <w:pStyle w:val="a7"/>
        <w:spacing w:line="360" w:lineRule="auto"/>
        <w:jc w:val="center"/>
        <w:rPr>
          <w:rFonts w:cs="David"/>
          <w:rtl/>
        </w:rPr>
      </w:pPr>
    </w:p>
    <w:p w:rsidR="0000390C" w:rsidRDefault="0000390C" w:rsidP="0000390C">
      <w:pPr>
        <w:pStyle w:val="a7"/>
        <w:spacing w:line="360" w:lineRule="auto"/>
        <w:rPr>
          <w:rFonts w:cs="David"/>
          <w:rtl/>
        </w:rPr>
      </w:pPr>
    </w:p>
    <w:p w:rsidR="0000390C" w:rsidRDefault="0000390C" w:rsidP="0000390C">
      <w:pPr>
        <w:pStyle w:val="a7"/>
        <w:spacing w:line="360" w:lineRule="auto"/>
        <w:rPr>
          <w:rFonts w:cs="David"/>
          <w:rtl/>
        </w:rPr>
      </w:pPr>
      <w:r>
        <w:rPr>
          <w:rFonts w:cs="David" w:hint="cs"/>
          <w:rtl/>
        </w:rPr>
        <w:t>לכבוד,</w:t>
      </w:r>
    </w:p>
    <w:p w:rsidR="0000390C" w:rsidRDefault="0000390C" w:rsidP="00865184">
      <w:pPr>
        <w:pStyle w:val="a7"/>
        <w:spacing w:line="360" w:lineRule="auto"/>
        <w:jc w:val="center"/>
        <w:rPr>
          <w:rFonts w:cs="David"/>
          <w:rtl/>
        </w:rPr>
      </w:pPr>
    </w:p>
    <w:p w:rsidR="0000390C" w:rsidRDefault="0000390C" w:rsidP="0000390C">
      <w:pPr>
        <w:pStyle w:val="a7"/>
        <w:spacing w:line="360" w:lineRule="auto"/>
        <w:rPr>
          <w:rFonts w:cs="David"/>
          <w:rtl/>
        </w:rPr>
      </w:pPr>
    </w:p>
    <w:p w:rsidR="00865184" w:rsidRDefault="00865184" w:rsidP="002D3DD8">
      <w:pPr>
        <w:pStyle w:val="a7"/>
        <w:spacing w:line="360" w:lineRule="auto"/>
        <w:jc w:val="center"/>
        <w:rPr>
          <w:rFonts w:cs="David"/>
          <w:rtl/>
        </w:rPr>
      </w:pPr>
      <w:r>
        <w:rPr>
          <w:rFonts w:cs="David" w:hint="cs"/>
          <w:rtl/>
        </w:rPr>
        <w:t>הנדון:</w:t>
      </w:r>
      <w:sdt>
        <w:sdtPr>
          <w:rPr>
            <w:rFonts w:cs="David"/>
            <w:rtl/>
          </w:rPr>
          <w:alias w:val="כותרת"/>
          <w:id w:val="5237750"/>
          <w:placeholder>
            <w:docPart w:val="6A15CFBDCC37456BB97A8668630BDA5E"/>
          </w:placeholder>
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<w:text/>
        </w:sdtPr>
        <w:sdtContent>
          <w:r w:rsidR="00BF6703">
            <w:rPr>
              <w:rFonts w:cs="David" w:hint="cs"/>
              <w:rtl/>
            </w:rPr>
            <w:t>חוות דעת מקצועית ספק יחיד ל</w:t>
          </w:r>
          <w:r w:rsidR="002D3DD8">
            <w:rPr>
              <w:rFonts w:cs="David" w:hint="cs"/>
              <w:rtl/>
            </w:rPr>
            <w:t xml:space="preserve">תוכנה וחומרה של </w:t>
          </w:r>
          <w:r w:rsidR="002D3DD8">
            <w:rPr>
              <w:rFonts w:cs="David" w:hint="cs"/>
            </w:rPr>
            <w:t>AVID</w:t>
          </w:r>
        </w:sdtContent>
      </w:sdt>
    </w:p>
    <w:p w:rsidR="00865184" w:rsidRDefault="00865184" w:rsidP="00865184">
      <w:pPr>
        <w:pStyle w:val="a7"/>
        <w:spacing w:line="360" w:lineRule="auto"/>
        <w:rPr>
          <w:rFonts w:cs="David"/>
          <w:rtl/>
        </w:rPr>
      </w:pPr>
    </w:p>
    <w:p w:rsidR="005B4A01" w:rsidRDefault="002D3DD8" w:rsidP="00865184">
      <w:pPr>
        <w:pStyle w:val="a7"/>
        <w:spacing w:line="360" w:lineRule="auto"/>
        <w:rPr>
          <w:rFonts w:cs="David"/>
          <w:rtl/>
        </w:rPr>
      </w:pPr>
      <w:r>
        <w:rPr>
          <w:rFonts w:cs="David" w:hint="cs"/>
          <w:rtl/>
        </w:rPr>
        <w:t>בלשכת העיתונות ישנה מחלקת צלמים של משרד ראש הממשלה.</w:t>
      </w:r>
    </w:p>
    <w:p w:rsidR="002D3DD8" w:rsidRDefault="002D3DD8" w:rsidP="00865184">
      <w:pPr>
        <w:pStyle w:val="a7"/>
        <w:spacing w:line="360" w:lineRule="auto"/>
        <w:rPr>
          <w:rFonts w:cs="David"/>
          <w:rtl/>
        </w:rPr>
      </w:pPr>
      <w:r>
        <w:rPr>
          <w:rFonts w:cs="David" w:hint="cs"/>
          <w:rtl/>
        </w:rPr>
        <w:t xml:space="preserve">במחלקה זו ישנו חדר עריכה מבוסס על ציוד ותוכנה של חברת </w:t>
      </w:r>
      <w:r>
        <w:rPr>
          <w:rFonts w:cs="David" w:hint="cs"/>
        </w:rPr>
        <w:t>AVID</w:t>
      </w:r>
      <w:r>
        <w:rPr>
          <w:rFonts w:cs="David" w:hint="cs"/>
          <w:rtl/>
        </w:rPr>
        <w:t>.</w:t>
      </w:r>
    </w:p>
    <w:p w:rsidR="002D3DD8" w:rsidRDefault="002D3DD8" w:rsidP="00865184">
      <w:pPr>
        <w:pStyle w:val="a7"/>
        <w:spacing w:line="360" w:lineRule="auto"/>
        <w:rPr>
          <w:rFonts w:cs="David"/>
          <w:rtl/>
        </w:rPr>
      </w:pPr>
      <w:r>
        <w:rPr>
          <w:rFonts w:cs="David" w:hint="cs"/>
          <w:rtl/>
        </w:rPr>
        <w:t xml:space="preserve">אנו נדרשים לתוספת רישיונות, חומרה וחידוש חוזה שנתי דרך חברת </w:t>
      </w:r>
      <w:proofErr w:type="spellStart"/>
      <w:r>
        <w:rPr>
          <w:rFonts w:cs="David" w:hint="cs"/>
          <w:rtl/>
        </w:rPr>
        <w:t>דראקו</w:t>
      </w:r>
      <w:proofErr w:type="spellEnd"/>
      <w:r>
        <w:rPr>
          <w:rFonts w:cs="David" w:hint="cs"/>
          <w:rtl/>
        </w:rPr>
        <w:t xml:space="preserve"> בע"מ.</w:t>
      </w:r>
    </w:p>
    <w:p w:rsidR="002D3DD8" w:rsidRDefault="002D3DD8" w:rsidP="00865184">
      <w:pPr>
        <w:pStyle w:val="a7"/>
        <w:spacing w:line="360" w:lineRule="auto"/>
        <w:rPr>
          <w:rFonts w:cs="David"/>
          <w:rtl/>
        </w:rPr>
      </w:pPr>
      <w:r>
        <w:rPr>
          <w:rFonts w:cs="David" w:hint="cs"/>
          <w:rtl/>
        </w:rPr>
        <w:t xml:space="preserve">לאחר בדיקה בשוק החופשי לא מצאתי שום חברה שיכולה לתת מענה לצרכים שלנו ויודעת </w:t>
      </w:r>
    </w:p>
    <w:p w:rsidR="002D3DD8" w:rsidRDefault="002D3DD8" w:rsidP="00865184">
      <w:pPr>
        <w:pStyle w:val="a7"/>
        <w:spacing w:line="360" w:lineRule="auto"/>
        <w:rPr>
          <w:rFonts w:cs="David"/>
          <w:rtl/>
        </w:rPr>
      </w:pPr>
      <w:r>
        <w:rPr>
          <w:rFonts w:cs="David" w:hint="cs"/>
          <w:rtl/>
        </w:rPr>
        <w:t>לתחזק ולספק את הציוד הנ"ל.</w:t>
      </w:r>
    </w:p>
    <w:p w:rsidR="002D3DD8" w:rsidRDefault="002D3DD8" w:rsidP="00865184">
      <w:pPr>
        <w:pStyle w:val="a7"/>
        <w:spacing w:line="360" w:lineRule="auto"/>
        <w:rPr>
          <w:rFonts w:cs="David"/>
          <w:rtl/>
        </w:rPr>
      </w:pPr>
      <w:r>
        <w:rPr>
          <w:rFonts w:cs="David" w:hint="cs"/>
          <w:rtl/>
        </w:rPr>
        <w:t xml:space="preserve">מעבר לשרות שאנו מקבלים בארץ (על אף שכתוב בחוזה 09:00 עד 18:00) הצלמים ומי שמשתמש במערכת </w:t>
      </w:r>
      <w:r>
        <w:rPr>
          <w:rFonts w:cs="David" w:hint="cs"/>
        </w:rPr>
        <w:t>AVID</w:t>
      </w:r>
      <w:r>
        <w:rPr>
          <w:rFonts w:cs="David" w:hint="cs"/>
          <w:rtl/>
        </w:rPr>
        <w:t xml:space="preserve"> יודע שהוא יכול לפנות לחברה בכול שעה, מצב שנובע לפעמיים עקב </w:t>
      </w:r>
      <w:proofErr w:type="spellStart"/>
      <w:r>
        <w:rPr>
          <w:rFonts w:cs="David" w:hint="cs"/>
          <w:rtl/>
        </w:rPr>
        <w:t>אפרשי</w:t>
      </w:r>
      <w:proofErr w:type="spellEnd"/>
      <w:r>
        <w:rPr>
          <w:rFonts w:cs="David" w:hint="cs"/>
          <w:rtl/>
        </w:rPr>
        <w:t xml:space="preserve">  השעות </w:t>
      </w:r>
    </w:p>
    <w:p w:rsidR="002D3DD8" w:rsidRDefault="002D3DD8" w:rsidP="002D3DD8">
      <w:pPr>
        <w:pStyle w:val="a7"/>
        <w:spacing w:line="360" w:lineRule="auto"/>
        <w:rPr>
          <w:rFonts w:cs="David"/>
          <w:rtl/>
        </w:rPr>
      </w:pPr>
      <w:r>
        <w:rPr>
          <w:rFonts w:cs="David" w:hint="cs"/>
          <w:rtl/>
        </w:rPr>
        <w:t>במדינות השונות.</w:t>
      </w:r>
    </w:p>
    <w:p w:rsidR="00865184" w:rsidRDefault="002D3DD8" w:rsidP="00865184">
      <w:pPr>
        <w:pStyle w:val="a7"/>
        <w:spacing w:line="360" w:lineRule="auto"/>
        <w:rPr>
          <w:rFonts w:cs="David"/>
          <w:rtl/>
        </w:rPr>
      </w:pPr>
      <w:r>
        <w:rPr>
          <w:rFonts w:cs="David" w:hint="cs"/>
          <w:rtl/>
        </w:rPr>
        <w:t>על כן אני ממליץ להמשיך ולחדש את חוזה השרות, ורכישת הפריטים הנוספים עקב תוספת עמדות מחשב.</w:t>
      </w:r>
    </w:p>
    <w:p w:rsidR="002D3DD8" w:rsidRDefault="00BF6703" w:rsidP="00865184">
      <w:pPr>
        <w:pStyle w:val="a7"/>
        <w:spacing w:line="360" w:lineRule="auto"/>
        <w:rPr>
          <w:rFonts w:cs="David"/>
          <w:rtl/>
        </w:rPr>
      </w:pPr>
      <w:r>
        <w:rPr>
          <w:rFonts w:cs="David" w:hint="cs"/>
          <w:rtl/>
        </w:rPr>
        <w:t xml:space="preserve">חברת </w:t>
      </w:r>
      <w:proofErr w:type="spellStart"/>
      <w:r>
        <w:rPr>
          <w:rFonts w:cs="David" w:hint="cs"/>
          <w:rtl/>
        </w:rPr>
        <w:t>דארקו</w:t>
      </w:r>
      <w:proofErr w:type="spellEnd"/>
      <w:r>
        <w:rPr>
          <w:rFonts w:cs="David" w:hint="cs"/>
          <w:rtl/>
        </w:rPr>
        <w:t xml:space="preserve"> בע"מ הינה החברה היחידה בארץ שנותנת תמיכה למערכת הקיימת.</w:t>
      </w:r>
    </w:p>
    <w:p w:rsidR="0000390C" w:rsidRDefault="0000390C" w:rsidP="00865184">
      <w:pPr>
        <w:pStyle w:val="a7"/>
        <w:spacing w:line="360" w:lineRule="auto"/>
        <w:rPr>
          <w:rFonts w:cs="David"/>
          <w:rtl/>
        </w:rPr>
      </w:pPr>
    </w:p>
    <w:p w:rsidR="0000390C" w:rsidRDefault="0000390C" w:rsidP="00865184">
      <w:pPr>
        <w:pStyle w:val="a7"/>
        <w:spacing w:line="360" w:lineRule="auto"/>
        <w:rPr>
          <w:rFonts w:cs="David"/>
          <w:rtl/>
        </w:rPr>
      </w:pPr>
    </w:p>
    <w:p w:rsidR="0000390C" w:rsidRDefault="0000390C" w:rsidP="00865184">
      <w:pPr>
        <w:pStyle w:val="a7"/>
        <w:spacing w:line="360" w:lineRule="auto"/>
        <w:rPr>
          <w:rFonts w:cs="David"/>
          <w:rtl/>
        </w:rPr>
      </w:pPr>
    </w:p>
    <w:p w:rsidR="0000390C" w:rsidRDefault="0000390C" w:rsidP="00865184">
      <w:pPr>
        <w:pStyle w:val="a7"/>
        <w:spacing w:line="360" w:lineRule="auto"/>
        <w:rPr>
          <w:rFonts w:cs="David"/>
          <w:rtl/>
        </w:rPr>
      </w:pPr>
    </w:p>
    <w:p w:rsidR="0000390C" w:rsidRDefault="0000390C" w:rsidP="00865184">
      <w:pPr>
        <w:pStyle w:val="a7"/>
        <w:spacing w:line="360" w:lineRule="auto"/>
        <w:rPr>
          <w:rFonts w:cs="David"/>
          <w:rtl/>
        </w:rPr>
      </w:pPr>
    </w:p>
    <w:p w:rsidR="0000390C" w:rsidRDefault="0000390C" w:rsidP="00865184">
      <w:pPr>
        <w:pStyle w:val="a7"/>
        <w:spacing w:line="360" w:lineRule="auto"/>
        <w:rPr>
          <w:rFonts w:cs="David"/>
          <w:rtl/>
        </w:rPr>
      </w:pPr>
    </w:p>
    <w:p w:rsidR="0000390C" w:rsidRDefault="0000390C" w:rsidP="00865184">
      <w:pPr>
        <w:pStyle w:val="a7"/>
        <w:spacing w:line="360" w:lineRule="auto"/>
        <w:rPr>
          <w:rFonts w:cs="David"/>
          <w:rtl/>
        </w:rPr>
      </w:pP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  <w:t xml:space="preserve">ב </w:t>
      </w:r>
      <w:proofErr w:type="spellStart"/>
      <w:r>
        <w:rPr>
          <w:rFonts w:cs="David" w:hint="cs"/>
          <w:rtl/>
        </w:rPr>
        <w:t>ב</w:t>
      </w:r>
      <w:proofErr w:type="spellEnd"/>
      <w:r>
        <w:rPr>
          <w:rFonts w:cs="David" w:hint="cs"/>
          <w:rtl/>
        </w:rPr>
        <w:t xml:space="preserve"> ר כ ה ,</w:t>
      </w:r>
    </w:p>
    <w:p w:rsidR="005B4A01" w:rsidRDefault="005B4A01" w:rsidP="005B4A01">
      <w:pPr>
        <w:ind w:left="5736"/>
        <w:rPr>
          <w:rFonts w:ascii="Arial" w:hAnsi="Arial" w:cs="Arial"/>
          <w:rtl/>
        </w:rPr>
      </w:pPr>
      <w:r>
        <w:rPr>
          <w:rFonts w:ascii="Arial" w:hAnsi="Arial" w:cs="Arial"/>
          <w:rtl/>
        </w:rPr>
        <w:t>יוסי כהן</w:t>
      </w:r>
    </w:p>
    <w:p w:rsidR="005B4A01" w:rsidRDefault="005B4A01" w:rsidP="005B4A01">
      <w:pPr>
        <w:ind w:left="5736"/>
        <w:rPr>
          <w:rFonts w:ascii="Arial" w:hAnsi="Arial" w:cs="Arial"/>
        </w:rPr>
      </w:pPr>
      <w:r>
        <w:rPr>
          <w:rFonts w:ascii="Arial" w:hAnsi="Arial" w:cs="Arial"/>
          <w:rtl/>
        </w:rPr>
        <w:t>מנהל מחשוב לע"מ</w:t>
      </w:r>
    </w:p>
    <w:p w:rsidR="005B4A01" w:rsidRDefault="005B4A01" w:rsidP="005B4A01">
      <w:pPr>
        <w:ind w:left="5736"/>
        <w:rPr>
          <w:rFonts w:ascii="Arial" w:hAnsi="Arial" w:cs="Arial"/>
        </w:rPr>
      </w:pPr>
      <w:r>
        <w:rPr>
          <w:rFonts w:ascii="Arial" w:hAnsi="Arial" w:cs="Arial"/>
          <w:rtl/>
        </w:rPr>
        <w:t>אגף בכיר מערכות מידע</w:t>
      </w:r>
    </w:p>
    <w:p w:rsidR="005B4A01" w:rsidRDefault="005B4A01" w:rsidP="005B4A01">
      <w:pPr>
        <w:ind w:left="5736"/>
        <w:rPr>
          <w:rFonts w:ascii="Arial" w:hAnsi="Arial" w:cs="Arial"/>
        </w:rPr>
      </w:pPr>
      <w:r>
        <w:rPr>
          <w:rFonts w:ascii="Arial" w:hAnsi="Arial" w:cs="Arial"/>
          <w:rtl/>
        </w:rPr>
        <w:t>משרד ראש הממשלה</w:t>
      </w:r>
    </w:p>
    <w:p w:rsidR="0000390C" w:rsidRPr="00ED65FB" w:rsidRDefault="00514560" w:rsidP="005B4A01">
      <w:pPr>
        <w:pStyle w:val="a7"/>
        <w:spacing w:line="360" w:lineRule="auto"/>
        <w:ind w:left="5736"/>
        <w:rPr>
          <w:rFonts w:cs="David"/>
          <w:rtl/>
        </w:rPr>
      </w:pPr>
      <w:hyperlink r:id="rId13" w:history="1">
        <w:r w:rsidR="005B4A01">
          <w:rPr>
            <w:rStyle w:val="Hyperlink"/>
          </w:rPr>
          <w:t>yossic@pmo.gov.il</w:t>
        </w:r>
      </w:hyperlink>
    </w:p>
    <w:sectPr w:rsidR="0000390C" w:rsidRPr="00ED65FB" w:rsidSect="00666665">
      <w:headerReference w:type="default" r:id="rId14"/>
      <w:footerReference w:type="default" r:id="rId15"/>
      <w:headerReference w:type="first" r:id="rId16"/>
      <w:footerReference w:type="first" r:id="rId17"/>
      <w:pgSz w:w="11906" w:h="16838" w:code="9"/>
      <w:pgMar w:top="1979" w:right="1469" w:bottom="1440" w:left="1440" w:header="709" w:footer="709" w:gutter="0"/>
      <w:pgNumType w:fmt="numberInDash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E2F50" w:rsidRDefault="00BE2F50">
      <w:r>
        <w:separator/>
      </w:r>
    </w:p>
  </w:endnote>
  <w:endnote w:type="continuationSeparator" w:id="0">
    <w:p w:rsidR="00BE2F50" w:rsidRDefault="00BE2F5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66665" w:rsidRPr="00A7092C" w:rsidRDefault="00514560" w:rsidP="00CE7074">
    <w:pPr>
      <w:pStyle w:val="a4"/>
      <w:tabs>
        <w:tab w:val="clear" w:pos="4153"/>
        <w:tab w:val="clear" w:pos="8306"/>
        <w:tab w:val="right" w:pos="8277"/>
      </w:tabs>
      <w:jc w:val="center"/>
      <w:rPr>
        <w:rFonts w:cs="David"/>
        <w:sz w:val="20"/>
        <w:szCs w:val="20"/>
        <w:rtl/>
      </w:rPr>
    </w:pPr>
    <w:sdt>
      <w:sdtPr>
        <w:rPr>
          <w:sz w:val="20"/>
          <w:szCs w:val="20"/>
          <w:rtl/>
        </w:rPr>
        <w:id w:val="1198204977"/>
        <w:docPartObj>
          <w:docPartGallery w:val="Page Numbers (Bottom of Page)"/>
          <w:docPartUnique/>
        </w:docPartObj>
      </w:sdtPr>
      <w:sdtContent>
        <w:r w:rsidRPr="00514560">
          <w:rPr>
            <w:noProof/>
            <w:sz w:val="20"/>
            <w:szCs w:val="20"/>
            <w:rtl/>
            <w:lang w:eastAsia="zh-TW"/>
          </w:rPr>
          <w:pict>
            <v:group id="_x0000_s2050" style="position:absolute;left:0;text-align:left;margin-left:0;margin-top:0;width:594.5pt;height:15pt;z-index:251660800;mso-width-percent:1000;mso-position-horizontal:center;mso-position-horizontal-relative:page;mso-position-vertical:center;mso-position-vertical-relative:bottom-margin-area;mso-width-percent:1000" coordorigin="-8,14978" coordsize="12255,300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0000_s2051" type="#_x0000_t202" style="position:absolute;left:782;top:14990;width:659;height:288" filled="f" stroked="f">
                <v:textbox style="mso-next-textbox:#_x0000_s2051" inset="0,0,0,0">
                  <w:txbxContent>
                    <w:p w:rsidR="00666665" w:rsidRDefault="00514560">
                      <w:pPr>
                        <w:jc w:val="center"/>
                      </w:pPr>
                      <w:r>
                        <w:fldChar w:fldCharType="begin"/>
                      </w:r>
                      <w:r w:rsidR="004B3F31">
                        <w:instrText xml:space="preserve"> PAGE    \* MERGEFORMAT </w:instrText>
                      </w:r>
                      <w:r>
                        <w:fldChar w:fldCharType="separate"/>
                      </w:r>
                      <w:r w:rsidR="00687D4A" w:rsidRPr="00687D4A">
                        <w:rPr>
                          <w:rFonts w:cs="Calibri"/>
                          <w:noProof/>
                          <w:color w:val="8C8C8C" w:themeColor="background1" w:themeShade="8C"/>
                          <w:rtl/>
                          <w:lang w:val="he-IL"/>
                        </w:rPr>
                        <w:t>-</w:t>
                      </w:r>
                      <w:r w:rsidR="00687D4A">
                        <w:rPr>
                          <w:noProof/>
                          <w:rtl/>
                        </w:rPr>
                        <w:t xml:space="preserve"> 1 -</w:t>
                      </w:r>
                      <w:r>
                        <w:fldChar w:fldCharType="end"/>
                      </w:r>
                    </w:p>
                  </w:txbxContent>
                </v:textbox>
              </v:shape>
              <v:group id="_x0000_s2052" style="position:absolute;left:-8;top:14978;width:12255;height:230" coordorigin="-8,14978" coordsize="12255,230">
                <v:shapetype id="_x0000_t34" coordsize="21600,21600" o:spt="34" o:oned="t" adj="10800" path="m,l@0,0@0,21600,21600,21600e" filled="f">
                  <v:stroke joinstyle="miter"/>
                  <v:formulas>
                    <v:f eqn="val #0"/>
                  </v:formulas>
                  <v:path arrowok="t" fillok="f" o:connecttype="none"/>
                  <v:handles>
                    <v:h position="#0,center"/>
                  </v:handles>
                  <o:lock v:ext="edit" shapetype="t"/>
                </v:shapetype>
                <v:shape id="_x0000_s2053" type="#_x0000_t34" style="position:absolute;left:-8;top:14978;width:1260;height:230;flip:y" o:connectortype="elbow" adj=",1024457,257" strokecolor="#a5a5a5 [2092]"/>
                <v:shape id="_x0000_s2054" type="#_x0000_t34" style="position:absolute;left:1252;top:14978;width:10995;height:230;rotation:180" o:connectortype="elbow" adj="20904,-1024457,-24046" strokecolor="#a5a5a5 [2092]"/>
              </v:group>
              <w10:wrap anchorx="page" anchory="page"/>
            </v:group>
          </w:pict>
        </w:r>
      </w:sdtContent>
    </w:sdt>
    <w:r w:rsidR="00666665" w:rsidRPr="00666665">
      <w:rPr>
        <w:rFonts w:cs="David"/>
        <w:sz w:val="20"/>
        <w:szCs w:val="20"/>
        <w:rtl/>
      </w:rPr>
      <w:t xml:space="preserve"> </w:t>
    </w:r>
    <w:proofErr w:type="spellStart"/>
    <w:r w:rsidR="00666665" w:rsidRPr="00A7092C">
      <w:rPr>
        <w:rFonts w:cs="David"/>
        <w:sz w:val="20"/>
        <w:szCs w:val="20"/>
        <w:rtl/>
      </w:rPr>
      <w:t>רח</w:t>
    </w:r>
    <w:proofErr w:type="spellEnd"/>
    <w:r w:rsidR="00666665" w:rsidRPr="00A7092C">
      <w:rPr>
        <w:rFonts w:cs="David"/>
        <w:sz w:val="20"/>
        <w:szCs w:val="20"/>
        <w:rtl/>
      </w:rPr>
      <w:t xml:space="preserve">' קפלן 3, הקריה ירושלים, </w:t>
    </w:r>
    <w:r w:rsidR="00666665" w:rsidRPr="00A7092C">
      <w:rPr>
        <w:rFonts w:cs="David" w:hint="cs"/>
        <w:sz w:val="20"/>
        <w:szCs w:val="20"/>
        <w:rtl/>
      </w:rPr>
      <w:t xml:space="preserve">מיקוד 91919 </w:t>
    </w:r>
    <w:hyperlink r:id="rId1" w:history="1">
      <w:r w:rsidR="00ED65FB" w:rsidRPr="00A7092C">
        <w:rPr>
          <w:rStyle w:val="Hyperlink"/>
          <w:rFonts w:cs="David"/>
          <w:sz w:val="20"/>
          <w:szCs w:val="20"/>
        </w:rPr>
        <w:t>www.pmo.gov.il</w:t>
      </w:r>
    </w:hyperlink>
    <w:r w:rsidR="00ED65FB">
      <w:rPr>
        <w:rFonts w:cs="David"/>
        <w:sz w:val="20"/>
        <w:szCs w:val="20"/>
      </w:rPr>
      <w:t xml:space="preserve">      </w:t>
    </w:r>
    <w:r w:rsidR="00ED65FB" w:rsidRPr="00A7092C">
      <w:rPr>
        <w:rFonts w:cs="David"/>
        <w:sz w:val="20"/>
        <w:szCs w:val="20"/>
      </w:rPr>
      <w:t xml:space="preserve"> </w:t>
    </w:r>
    <w:r w:rsidR="00ED65FB" w:rsidRPr="00A7092C">
      <w:rPr>
        <w:rFonts w:cs="David" w:hint="cs"/>
        <w:sz w:val="20"/>
        <w:szCs w:val="20"/>
        <w:rtl/>
      </w:rPr>
      <w:t xml:space="preserve">   </w:t>
    </w:r>
    <w:r w:rsidR="00ED65FB">
      <w:rPr>
        <w:rFonts w:cs="David" w:hint="cs"/>
        <w:sz w:val="20"/>
        <w:szCs w:val="20"/>
        <w:rtl/>
      </w:rPr>
      <w:t xml:space="preserve">        </w:t>
    </w:r>
    <w:r w:rsidR="00ED65FB" w:rsidRPr="00A7092C">
      <w:rPr>
        <w:rFonts w:cs="David" w:hint="cs"/>
        <w:sz w:val="20"/>
        <w:szCs w:val="20"/>
        <w:rtl/>
      </w:rPr>
      <w:t xml:space="preserve"> </w:t>
    </w:r>
    <w:r w:rsidR="00666665" w:rsidRPr="00A7092C">
      <w:rPr>
        <w:rFonts w:cs="David"/>
        <w:sz w:val="20"/>
        <w:szCs w:val="20"/>
        <w:rtl/>
      </w:rPr>
      <w:t>טל'</w:t>
    </w:r>
    <w:r w:rsidR="00666665" w:rsidRPr="00A7092C">
      <w:rPr>
        <w:rFonts w:cs="David" w:hint="cs"/>
        <w:sz w:val="20"/>
        <w:szCs w:val="20"/>
        <w:rtl/>
      </w:rPr>
      <w:t xml:space="preserve"> </w:t>
    </w:r>
    <w:r w:rsidR="00666665">
      <w:rPr>
        <w:rFonts w:cs="David" w:hint="cs"/>
        <w:sz w:val="20"/>
        <w:szCs w:val="20"/>
        <w:rtl/>
      </w:rPr>
      <w:t>02-6705420</w:t>
    </w:r>
    <w:r w:rsidR="00666665" w:rsidRPr="00A7092C">
      <w:rPr>
        <w:rFonts w:cs="David"/>
        <w:sz w:val="20"/>
        <w:szCs w:val="20"/>
        <w:rtl/>
      </w:rPr>
      <w:t xml:space="preserve">, פקס: </w:t>
    </w:r>
    <w:r w:rsidR="00CE7074" w:rsidRPr="00CE7074">
      <w:rPr>
        <w:rFonts w:cs="David"/>
        <w:sz w:val="20"/>
        <w:szCs w:val="20"/>
        <w:rtl/>
      </w:rPr>
      <w:t>02-5605022</w:t>
    </w:r>
  </w:p>
  <w:p w:rsidR="00666665" w:rsidRDefault="00666665" w:rsidP="00ED65FB">
    <w:pPr>
      <w:pStyle w:val="a4"/>
      <w:tabs>
        <w:tab w:val="clear" w:pos="4153"/>
      </w:tabs>
      <w:jc w:val="center"/>
      <w:rPr>
        <w:sz w:val="20"/>
        <w:szCs w:val="20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A5DFC" w:rsidRPr="00A7092C" w:rsidRDefault="00514560" w:rsidP="0009701F">
    <w:pPr>
      <w:pStyle w:val="a4"/>
      <w:rPr>
        <w:sz w:val="20"/>
        <w:szCs w:val="20"/>
        <w:rtl/>
      </w:rPr>
    </w:pPr>
    <w:r>
      <w:rPr>
        <w:sz w:val="20"/>
        <w:szCs w:val="20"/>
        <w:rtl/>
      </w:rPr>
      <w:pict>
        <v:line id="_x0000_s2049" style="position:absolute;left:0;text-align:left;flip:y;z-index:251658752;mso-position-horizontal-relative:page" from="1in,7.4pt" to="7in,7.4pt" o:allowincell="f">
          <w10:wrap anchorx="page"/>
        </v:line>
      </w:pict>
    </w:r>
  </w:p>
  <w:p w:rsidR="00FA5DFC" w:rsidRPr="005661CF" w:rsidRDefault="00514560" w:rsidP="00E02D21">
    <w:pPr>
      <w:pStyle w:val="a4"/>
      <w:numPr>
        <w:ins w:id="0" w:author="moshey" w:date="2006-08-13T09:51:00Z"/>
      </w:numPr>
      <w:tabs>
        <w:tab w:val="clear" w:pos="4153"/>
      </w:tabs>
      <w:jc w:val="right"/>
      <w:rPr>
        <w:rFonts w:cs="David"/>
        <w:sz w:val="20"/>
        <w:szCs w:val="20"/>
      </w:rPr>
    </w:pPr>
    <w:r>
      <w:rPr>
        <w:rStyle w:val="a6"/>
      </w:rPr>
      <w:fldChar w:fldCharType="begin"/>
    </w:r>
    <w:r w:rsidR="00FA5DFC">
      <w:rPr>
        <w:rStyle w:val="a6"/>
      </w:rPr>
      <w:instrText xml:space="preserve"> PAGE </w:instrText>
    </w:r>
    <w:r>
      <w:rPr>
        <w:rStyle w:val="a6"/>
      </w:rPr>
      <w:fldChar w:fldCharType="separate"/>
    </w:r>
    <w:r w:rsidR="00666665">
      <w:rPr>
        <w:rStyle w:val="a6"/>
        <w:noProof/>
        <w:rtl/>
      </w:rPr>
      <w:t>- 1 -</w:t>
    </w:r>
    <w:r>
      <w:rPr>
        <w:rStyle w:val="a6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E2F50" w:rsidRDefault="00BE2F50">
      <w:r>
        <w:separator/>
      </w:r>
    </w:p>
  </w:footnote>
  <w:footnote w:type="continuationSeparator" w:id="0">
    <w:p w:rsidR="00BE2F50" w:rsidRDefault="00BE2F5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A5DFC" w:rsidRDefault="00ED65FB">
    <w:pPr>
      <w:pStyle w:val="a3"/>
    </w:pPr>
    <w:r>
      <w:rPr>
        <w:noProof/>
      </w:rPr>
      <w:drawing>
        <wp:anchor distT="0" distB="0" distL="114300" distR="114300" simplePos="0" relativeHeight="251666944" behindDoc="1" locked="0" layoutInCell="1" allowOverlap="1">
          <wp:simplePos x="0" y="0"/>
          <wp:positionH relativeFrom="column">
            <wp:posOffset>2724150</wp:posOffset>
          </wp:positionH>
          <wp:positionV relativeFrom="paragraph">
            <wp:posOffset>-364490</wp:posOffset>
          </wp:positionV>
          <wp:extent cx="685800" cy="847725"/>
          <wp:effectExtent l="19050" t="0" r="0" b="0"/>
          <wp:wrapTight wrapText="bothSides">
            <wp:wrapPolygon edited="0">
              <wp:start x="-600" y="0"/>
              <wp:lineTo x="-600" y="21357"/>
              <wp:lineTo x="21000" y="21357"/>
              <wp:lineTo x="21600" y="20872"/>
              <wp:lineTo x="13200" y="15533"/>
              <wp:lineTo x="13800" y="7766"/>
              <wp:lineTo x="21600" y="2427"/>
              <wp:lineTo x="21600" y="1456"/>
              <wp:lineTo x="3000" y="0"/>
              <wp:lineTo x="-600" y="0"/>
            </wp:wrapPolygon>
          </wp:wrapTight>
          <wp:docPr id="3" name="תמונה 0" descr="Logo_I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_IT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685800" cy="8477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514560">
      <w:rPr>
        <w:noProof/>
      </w:rPr>
      <w:pict>
        <v:rect id="_x0000_s2056" style="position:absolute;left:0;text-align:left;margin-left:70.7pt;margin-top:-12.95pt;width:174.2pt;height:36.05pt;z-index:251664896;mso-position-horizontal-relative:page;mso-position-vertical-relative:text" filled="f" stroked="f" strokecolor="white" strokeweight="2pt">
          <v:textbox style="mso-next-textbox:#_x0000_s2056" inset="1pt,1pt,1pt,1pt">
            <w:txbxContent>
              <w:p w:rsidR="00666665" w:rsidRDefault="00666665" w:rsidP="00666665">
                <w:pPr>
                  <w:pStyle w:val="1"/>
                  <w:jc w:val="center"/>
                  <w:rPr>
                    <w:sz w:val="28"/>
                    <w:szCs w:val="28"/>
                  </w:rPr>
                </w:pPr>
                <w:r>
                  <w:rPr>
                    <w:sz w:val="28"/>
                    <w:szCs w:val="28"/>
                  </w:rPr>
                  <w:t>Prime Minister’s office</w:t>
                </w:r>
              </w:p>
              <w:p w:rsidR="00666665" w:rsidRDefault="00666665" w:rsidP="00666665">
                <w:pPr>
                  <w:bidi w:val="0"/>
                  <w:jc w:val="center"/>
                  <w:rPr>
                    <w:rFonts w:ascii="Arial" w:hAnsi="Arial"/>
                    <w:b/>
                    <w:bCs/>
                    <w:rtl/>
                  </w:rPr>
                </w:pPr>
                <w:proofErr w:type="gramStart"/>
                <w:r>
                  <w:rPr>
                    <w:rFonts w:ascii="Arial" w:hAnsi="Arial"/>
                    <w:b/>
                    <w:bCs/>
                    <w:sz w:val="18"/>
                    <w:szCs w:val="18"/>
                  </w:rPr>
                  <w:t>Information Systems Dept.</w:t>
                </w:r>
                <w:proofErr w:type="gramEnd"/>
              </w:p>
            </w:txbxContent>
          </v:textbox>
          <w10:wrap anchorx="page"/>
        </v:rect>
      </w:pict>
    </w:r>
    <w:r w:rsidR="00514560">
      <w:rPr>
        <w:noProof/>
      </w:rPr>
      <w:pict>
        <v:rect id="_x0000_s2055" style="position:absolute;left:0;text-align:left;margin-left:386.95pt;margin-top:-12.95pt;width:144.05pt;height:36.05pt;z-index:251663872;mso-position-horizontal-relative:page;mso-position-vertical-relative:text" filled="f" stroked="f" strokecolor="white" strokeweight="2pt">
          <v:textbox style="mso-next-textbox:#_x0000_s2055" inset="1pt,1pt,1pt,1pt">
            <w:txbxContent>
              <w:p w:rsidR="00666665" w:rsidRDefault="00666665" w:rsidP="00666665">
                <w:pPr>
                  <w:jc w:val="center"/>
                  <w:rPr>
                    <w:rFonts w:cs="David"/>
                    <w:b/>
                    <w:bCs/>
                    <w:sz w:val="32"/>
                    <w:szCs w:val="32"/>
                    <w:rtl/>
                  </w:rPr>
                </w:pPr>
                <w:smartTag w:uri="urn:schemas-microsoft-com:office:smarttags" w:element="PersonName">
                  <w:r>
                    <w:rPr>
                      <w:rFonts w:cs="David"/>
                      <w:b/>
                      <w:bCs/>
                      <w:sz w:val="32"/>
                      <w:szCs w:val="32"/>
                      <w:rtl/>
                    </w:rPr>
                    <w:t>משרד ראש הממשלה</w:t>
                  </w:r>
                </w:smartTag>
              </w:p>
              <w:p w:rsidR="00666665" w:rsidRDefault="00666665" w:rsidP="00666665">
                <w:pPr>
                  <w:pStyle w:val="2"/>
                  <w:rPr>
                    <w:rtl/>
                  </w:rPr>
                </w:pPr>
                <w:r>
                  <w:rPr>
                    <w:rtl/>
                  </w:rPr>
                  <w:t>אגף לטכנולוגיות מידע</w:t>
                </w:r>
              </w:p>
            </w:txbxContent>
          </v:textbox>
          <w10:wrap anchorx="page"/>
        </v:rect>
      </w:pict>
    </w:r>
  </w:p>
  <w:p w:rsidR="00FA5DFC" w:rsidRDefault="00FA5DFC">
    <w:pPr>
      <w:pStyle w:val="a3"/>
      <w:pBdr>
        <w:bottom w:val="single" w:sz="6" w:space="1" w:color="auto"/>
      </w:pBdr>
    </w:pPr>
  </w:p>
  <w:p w:rsidR="00FA5DFC" w:rsidRDefault="00FA5DFC">
    <w:pPr>
      <w:pStyle w:val="a3"/>
      <w:pBdr>
        <w:bottom w:val="single" w:sz="6" w:space="1" w:color="auto"/>
      </w:pBdr>
    </w:pPr>
  </w:p>
  <w:p w:rsidR="00FA5DFC" w:rsidRDefault="00FA5DFC">
    <w:pPr>
      <w:pStyle w:val="a3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A5DFC" w:rsidRDefault="00FA5DFC" w:rsidP="0009701F">
    <w:pPr>
      <w:pStyle w:val="a3"/>
      <w:jc w:val="cent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AA2E6C"/>
    <w:multiLevelType w:val="hybridMultilevel"/>
    <w:tmpl w:val="684488A8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54704DF"/>
    <w:multiLevelType w:val="hybridMultilevel"/>
    <w:tmpl w:val="228486D2"/>
    <w:lvl w:ilvl="0" w:tplc="4A84FF5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1A7F2FF9"/>
    <w:multiLevelType w:val="hybridMultilevel"/>
    <w:tmpl w:val="5DF6FBB2"/>
    <w:lvl w:ilvl="0" w:tplc="4A84FF5A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3">
    <w:nsid w:val="1A974278"/>
    <w:multiLevelType w:val="hybridMultilevel"/>
    <w:tmpl w:val="5484CAA2"/>
    <w:lvl w:ilvl="0" w:tplc="0409000F">
      <w:start w:val="1"/>
      <w:numFmt w:val="decimal"/>
      <w:lvlText w:val="%1."/>
      <w:lvlJc w:val="left"/>
      <w:pPr>
        <w:ind w:left="717" w:hanging="360"/>
      </w:pPr>
    </w:lvl>
    <w:lvl w:ilvl="1" w:tplc="04090019" w:tentative="1">
      <w:start w:val="1"/>
      <w:numFmt w:val="lowerLetter"/>
      <w:lvlText w:val="%2."/>
      <w:lvlJc w:val="left"/>
      <w:pPr>
        <w:ind w:left="1437" w:hanging="360"/>
      </w:pPr>
    </w:lvl>
    <w:lvl w:ilvl="2" w:tplc="0409001B" w:tentative="1">
      <w:start w:val="1"/>
      <w:numFmt w:val="lowerRoman"/>
      <w:lvlText w:val="%3."/>
      <w:lvlJc w:val="right"/>
      <w:pPr>
        <w:ind w:left="2157" w:hanging="180"/>
      </w:pPr>
    </w:lvl>
    <w:lvl w:ilvl="3" w:tplc="0409000F" w:tentative="1">
      <w:start w:val="1"/>
      <w:numFmt w:val="decimal"/>
      <w:lvlText w:val="%4."/>
      <w:lvlJc w:val="left"/>
      <w:pPr>
        <w:ind w:left="2877" w:hanging="360"/>
      </w:pPr>
    </w:lvl>
    <w:lvl w:ilvl="4" w:tplc="04090019" w:tentative="1">
      <w:start w:val="1"/>
      <w:numFmt w:val="lowerLetter"/>
      <w:lvlText w:val="%5."/>
      <w:lvlJc w:val="left"/>
      <w:pPr>
        <w:ind w:left="3597" w:hanging="360"/>
      </w:pPr>
    </w:lvl>
    <w:lvl w:ilvl="5" w:tplc="0409001B" w:tentative="1">
      <w:start w:val="1"/>
      <w:numFmt w:val="lowerRoman"/>
      <w:lvlText w:val="%6."/>
      <w:lvlJc w:val="right"/>
      <w:pPr>
        <w:ind w:left="4317" w:hanging="180"/>
      </w:pPr>
    </w:lvl>
    <w:lvl w:ilvl="6" w:tplc="0409000F" w:tentative="1">
      <w:start w:val="1"/>
      <w:numFmt w:val="decimal"/>
      <w:lvlText w:val="%7."/>
      <w:lvlJc w:val="left"/>
      <w:pPr>
        <w:ind w:left="5037" w:hanging="360"/>
      </w:pPr>
    </w:lvl>
    <w:lvl w:ilvl="7" w:tplc="04090019" w:tentative="1">
      <w:start w:val="1"/>
      <w:numFmt w:val="lowerLetter"/>
      <w:lvlText w:val="%8."/>
      <w:lvlJc w:val="left"/>
      <w:pPr>
        <w:ind w:left="5757" w:hanging="360"/>
      </w:pPr>
    </w:lvl>
    <w:lvl w:ilvl="8" w:tplc="0409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4">
    <w:nsid w:val="21631D8E"/>
    <w:multiLevelType w:val="hybridMultilevel"/>
    <w:tmpl w:val="039CD450"/>
    <w:lvl w:ilvl="0" w:tplc="4A84FF5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24EC1F68"/>
    <w:multiLevelType w:val="multilevel"/>
    <w:tmpl w:val="0E065AF0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ascii="Times New Roman" w:hAnsi="Times New Roman" w:cs="David" w:hint="default"/>
        <w:b w:val="0"/>
        <w:bCs w:val="0"/>
        <w:i w:val="0"/>
        <w:iCs w:val="0"/>
        <w:sz w:val="20"/>
        <w:szCs w:val="24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ascii="Times New Roman" w:hAnsi="Times New Roman" w:cs="David" w:hint="default"/>
        <w:b w:val="0"/>
        <w:bCs w:val="0"/>
        <w:i w:val="0"/>
        <w:iCs w:val="0"/>
        <w:sz w:val="20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ascii="Times New Roman" w:hAnsi="Times New Roman" w:cs="David" w:hint="default"/>
        <w:b w:val="0"/>
        <w:bCs w:val="0"/>
        <w:i w:val="0"/>
        <w:iCs w:val="0"/>
        <w:sz w:val="2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6">
    <w:nsid w:val="2F465458"/>
    <w:multiLevelType w:val="hybridMultilevel"/>
    <w:tmpl w:val="F0C077D0"/>
    <w:lvl w:ilvl="0" w:tplc="0409000F">
      <w:start w:val="1"/>
      <w:numFmt w:val="decimal"/>
      <w:lvlText w:val="%1."/>
      <w:lvlJc w:val="left"/>
      <w:pPr>
        <w:ind w:left="717" w:hanging="360"/>
      </w:pPr>
    </w:lvl>
    <w:lvl w:ilvl="1" w:tplc="04090019" w:tentative="1">
      <w:start w:val="1"/>
      <w:numFmt w:val="lowerLetter"/>
      <w:lvlText w:val="%2."/>
      <w:lvlJc w:val="left"/>
      <w:pPr>
        <w:ind w:left="1437" w:hanging="360"/>
      </w:pPr>
    </w:lvl>
    <w:lvl w:ilvl="2" w:tplc="0409001B" w:tentative="1">
      <w:start w:val="1"/>
      <w:numFmt w:val="lowerRoman"/>
      <w:lvlText w:val="%3."/>
      <w:lvlJc w:val="right"/>
      <w:pPr>
        <w:ind w:left="2157" w:hanging="180"/>
      </w:pPr>
    </w:lvl>
    <w:lvl w:ilvl="3" w:tplc="0409000F" w:tentative="1">
      <w:start w:val="1"/>
      <w:numFmt w:val="decimal"/>
      <w:lvlText w:val="%4."/>
      <w:lvlJc w:val="left"/>
      <w:pPr>
        <w:ind w:left="2877" w:hanging="360"/>
      </w:pPr>
    </w:lvl>
    <w:lvl w:ilvl="4" w:tplc="04090019" w:tentative="1">
      <w:start w:val="1"/>
      <w:numFmt w:val="lowerLetter"/>
      <w:lvlText w:val="%5."/>
      <w:lvlJc w:val="left"/>
      <w:pPr>
        <w:ind w:left="3597" w:hanging="360"/>
      </w:pPr>
    </w:lvl>
    <w:lvl w:ilvl="5" w:tplc="0409001B" w:tentative="1">
      <w:start w:val="1"/>
      <w:numFmt w:val="lowerRoman"/>
      <w:lvlText w:val="%6."/>
      <w:lvlJc w:val="right"/>
      <w:pPr>
        <w:ind w:left="4317" w:hanging="180"/>
      </w:pPr>
    </w:lvl>
    <w:lvl w:ilvl="6" w:tplc="0409000F" w:tentative="1">
      <w:start w:val="1"/>
      <w:numFmt w:val="decimal"/>
      <w:lvlText w:val="%7."/>
      <w:lvlJc w:val="left"/>
      <w:pPr>
        <w:ind w:left="5037" w:hanging="360"/>
      </w:pPr>
    </w:lvl>
    <w:lvl w:ilvl="7" w:tplc="04090019" w:tentative="1">
      <w:start w:val="1"/>
      <w:numFmt w:val="lowerLetter"/>
      <w:lvlText w:val="%8."/>
      <w:lvlJc w:val="left"/>
      <w:pPr>
        <w:ind w:left="5757" w:hanging="360"/>
      </w:pPr>
    </w:lvl>
    <w:lvl w:ilvl="8" w:tplc="0409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7">
    <w:nsid w:val="659C5534"/>
    <w:multiLevelType w:val="hybridMultilevel"/>
    <w:tmpl w:val="F5C42A5E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D6D2BC60">
      <w:start w:val="1"/>
      <w:numFmt w:val="bullet"/>
      <w:lvlText w:val="-"/>
      <w:lvlJc w:val="left"/>
      <w:pPr>
        <w:tabs>
          <w:tab w:val="num" w:pos="4650"/>
        </w:tabs>
        <w:ind w:left="4650" w:hanging="3570"/>
      </w:pPr>
      <w:rPr>
        <w:rFonts w:ascii="Tahoma" w:eastAsia="David" w:hAnsi="Tahoma" w:cs="David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"/>
  </w:num>
  <w:num w:numId="2">
    <w:abstractNumId w:val="4"/>
  </w:num>
  <w:num w:numId="3">
    <w:abstractNumId w:val="7"/>
  </w:num>
  <w:num w:numId="4">
    <w:abstractNumId w:val="2"/>
  </w:num>
  <w:num w:numId="5">
    <w:abstractNumId w:val="1"/>
  </w:num>
  <w:num w:numId="6">
    <w:abstractNumId w:val="6"/>
  </w:num>
  <w:num w:numId="7">
    <w:abstractNumId w:val="3"/>
  </w:num>
  <w:num w:numId="8">
    <w:abstractNumId w:val="0"/>
  </w:num>
  <w:numIdMacAtCleanup w:val="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hideGrammaticalErrors/>
  <w:proofState w:spelling="clean" w:grammar="clean"/>
  <w:attachedTemplate r:id="rId1"/>
  <w:stylePaneFormatFilter w:val="3F01"/>
  <w:defaultTabStop w:val="720"/>
  <w:noPunctuationKerning/>
  <w:characterSpacingControl w:val="doNotCompress"/>
  <w:hdrShapeDefaults>
    <o:shapedefaults v:ext="edit" spidmax="12290"/>
    <o:shapelayout v:ext="edit">
      <o:idmap v:ext="edit" data="2"/>
      <o:rules v:ext="edit">
        <o:r id="V:Rule3" type="connector" idref="#_x0000_s2054"/>
        <o:r id="V:Rule4" type="connector" idref="#_x0000_s2053"/>
      </o:rules>
    </o:shapelayout>
  </w:hdrShapeDefaults>
  <w:footnotePr>
    <w:footnote w:id="-1"/>
    <w:footnote w:id="0"/>
  </w:footnotePr>
  <w:endnotePr>
    <w:endnote w:id="-1"/>
    <w:endnote w:id="0"/>
  </w:endnotePr>
  <w:compat>
    <w:applyBreakingRules/>
  </w:compat>
  <w:rsids>
    <w:rsidRoot w:val="005B4A01"/>
    <w:rsid w:val="00000DBD"/>
    <w:rsid w:val="0000390C"/>
    <w:rsid w:val="0003144A"/>
    <w:rsid w:val="0003334B"/>
    <w:rsid w:val="00057757"/>
    <w:rsid w:val="00080124"/>
    <w:rsid w:val="000916D5"/>
    <w:rsid w:val="0009701F"/>
    <w:rsid w:val="000B2909"/>
    <w:rsid w:val="000C7D9E"/>
    <w:rsid w:val="000F1181"/>
    <w:rsid w:val="001367E5"/>
    <w:rsid w:val="00161D2E"/>
    <w:rsid w:val="00166171"/>
    <w:rsid w:val="001722B3"/>
    <w:rsid w:val="001849CE"/>
    <w:rsid w:val="001C494A"/>
    <w:rsid w:val="001D4798"/>
    <w:rsid w:val="001D571A"/>
    <w:rsid w:val="001E4726"/>
    <w:rsid w:val="00206A88"/>
    <w:rsid w:val="00206FC9"/>
    <w:rsid w:val="00207B06"/>
    <w:rsid w:val="0021557B"/>
    <w:rsid w:val="002232A0"/>
    <w:rsid w:val="0023258A"/>
    <w:rsid w:val="002445A9"/>
    <w:rsid w:val="00256B0A"/>
    <w:rsid w:val="00263B05"/>
    <w:rsid w:val="00273657"/>
    <w:rsid w:val="002D3DD8"/>
    <w:rsid w:val="003057D7"/>
    <w:rsid w:val="003124E5"/>
    <w:rsid w:val="00320B2B"/>
    <w:rsid w:val="003458D1"/>
    <w:rsid w:val="00350D14"/>
    <w:rsid w:val="00354DC4"/>
    <w:rsid w:val="00385416"/>
    <w:rsid w:val="003A001D"/>
    <w:rsid w:val="003B6958"/>
    <w:rsid w:val="003B7C7C"/>
    <w:rsid w:val="003C3808"/>
    <w:rsid w:val="003D1F95"/>
    <w:rsid w:val="003D31E0"/>
    <w:rsid w:val="003F3F2F"/>
    <w:rsid w:val="00406972"/>
    <w:rsid w:val="00410387"/>
    <w:rsid w:val="004157B8"/>
    <w:rsid w:val="0041695A"/>
    <w:rsid w:val="00463535"/>
    <w:rsid w:val="00476C0A"/>
    <w:rsid w:val="004917D0"/>
    <w:rsid w:val="004B3F31"/>
    <w:rsid w:val="004B783B"/>
    <w:rsid w:val="004E0AF1"/>
    <w:rsid w:val="004E2498"/>
    <w:rsid w:val="005106F3"/>
    <w:rsid w:val="005112C7"/>
    <w:rsid w:val="00512AF8"/>
    <w:rsid w:val="00514560"/>
    <w:rsid w:val="0053274B"/>
    <w:rsid w:val="00535B15"/>
    <w:rsid w:val="005874CC"/>
    <w:rsid w:val="00594544"/>
    <w:rsid w:val="005B0F83"/>
    <w:rsid w:val="005B4A01"/>
    <w:rsid w:val="005C4A4E"/>
    <w:rsid w:val="005C5F08"/>
    <w:rsid w:val="005E1C6F"/>
    <w:rsid w:val="005E6970"/>
    <w:rsid w:val="005F12F5"/>
    <w:rsid w:val="00641BA9"/>
    <w:rsid w:val="00652EC1"/>
    <w:rsid w:val="00666665"/>
    <w:rsid w:val="00687D4A"/>
    <w:rsid w:val="006B076C"/>
    <w:rsid w:val="006E27AB"/>
    <w:rsid w:val="00705843"/>
    <w:rsid w:val="00745D74"/>
    <w:rsid w:val="007543D6"/>
    <w:rsid w:val="00783005"/>
    <w:rsid w:val="007B1A82"/>
    <w:rsid w:val="007B69EA"/>
    <w:rsid w:val="007C56A1"/>
    <w:rsid w:val="007D5C9C"/>
    <w:rsid w:val="0080421D"/>
    <w:rsid w:val="00833F6D"/>
    <w:rsid w:val="00840136"/>
    <w:rsid w:val="00846231"/>
    <w:rsid w:val="00847F59"/>
    <w:rsid w:val="00865184"/>
    <w:rsid w:val="008732C1"/>
    <w:rsid w:val="0089466F"/>
    <w:rsid w:val="008C0B7C"/>
    <w:rsid w:val="008C1553"/>
    <w:rsid w:val="008D11F4"/>
    <w:rsid w:val="008E4501"/>
    <w:rsid w:val="00907D9E"/>
    <w:rsid w:val="00910BC6"/>
    <w:rsid w:val="00916807"/>
    <w:rsid w:val="00933004"/>
    <w:rsid w:val="00956016"/>
    <w:rsid w:val="0096306F"/>
    <w:rsid w:val="00970C8A"/>
    <w:rsid w:val="009735AE"/>
    <w:rsid w:val="009D6408"/>
    <w:rsid w:val="009E53E4"/>
    <w:rsid w:val="009E59D1"/>
    <w:rsid w:val="009F6CBA"/>
    <w:rsid w:val="00A11368"/>
    <w:rsid w:val="00A123EB"/>
    <w:rsid w:val="00A26EF8"/>
    <w:rsid w:val="00A530A6"/>
    <w:rsid w:val="00A5417B"/>
    <w:rsid w:val="00A6295E"/>
    <w:rsid w:val="00A72A58"/>
    <w:rsid w:val="00A828F1"/>
    <w:rsid w:val="00A8488E"/>
    <w:rsid w:val="00AE067F"/>
    <w:rsid w:val="00AE0930"/>
    <w:rsid w:val="00AE22CF"/>
    <w:rsid w:val="00AE2BC9"/>
    <w:rsid w:val="00B02C2B"/>
    <w:rsid w:val="00B03032"/>
    <w:rsid w:val="00B10D8D"/>
    <w:rsid w:val="00B164A6"/>
    <w:rsid w:val="00B20F0C"/>
    <w:rsid w:val="00B223BA"/>
    <w:rsid w:val="00B22AD5"/>
    <w:rsid w:val="00B42CE3"/>
    <w:rsid w:val="00B45EDC"/>
    <w:rsid w:val="00B71107"/>
    <w:rsid w:val="00BA1218"/>
    <w:rsid w:val="00BA37DC"/>
    <w:rsid w:val="00BA6047"/>
    <w:rsid w:val="00BB5313"/>
    <w:rsid w:val="00BC0A3C"/>
    <w:rsid w:val="00BE2F50"/>
    <w:rsid w:val="00BF601C"/>
    <w:rsid w:val="00BF6703"/>
    <w:rsid w:val="00C23FDB"/>
    <w:rsid w:val="00C262ED"/>
    <w:rsid w:val="00C35549"/>
    <w:rsid w:val="00C569C5"/>
    <w:rsid w:val="00C7191E"/>
    <w:rsid w:val="00CD2EA5"/>
    <w:rsid w:val="00CE7074"/>
    <w:rsid w:val="00CF0945"/>
    <w:rsid w:val="00CF67DD"/>
    <w:rsid w:val="00D07BD1"/>
    <w:rsid w:val="00D07C69"/>
    <w:rsid w:val="00D2571D"/>
    <w:rsid w:val="00D25B54"/>
    <w:rsid w:val="00D66031"/>
    <w:rsid w:val="00D73681"/>
    <w:rsid w:val="00DB07D7"/>
    <w:rsid w:val="00DE0C52"/>
    <w:rsid w:val="00DF2205"/>
    <w:rsid w:val="00DF739B"/>
    <w:rsid w:val="00E02D21"/>
    <w:rsid w:val="00E03B5D"/>
    <w:rsid w:val="00E2594B"/>
    <w:rsid w:val="00E54AE3"/>
    <w:rsid w:val="00E63C7F"/>
    <w:rsid w:val="00E650B6"/>
    <w:rsid w:val="00E775DE"/>
    <w:rsid w:val="00E77DA8"/>
    <w:rsid w:val="00ED65FB"/>
    <w:rsid w:val="00EE44E9"/>
    <w:rsid w:val="00F17816"/>
    <w:rsid w:val="00F23F71"/>
    <w:rsid w:val="00F534F0"/>
    <w:rsid w:val="00F77DB2"/>
    <w:rsid w:val="00FA0BA2"/>
    <w:rsid w:val="00FA5DFC"/>
    <w:rsid w:val="00FB5BA4"/>
    <w:rsid w:val="00FD3801"/>
    <w:rsid w:val="00FF693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1229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AE0930"/>
    <w:pPr>
      <w:bidi/>
    </w:pPr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AE0930"/>
    <w:pPr>
      <w:keepNext/>
      <w:bidi w:val="0"/>
      <w:outlineLvl w:val="0"/>
    </w:pPr>
    <w:rPr>
      <w:rFonts w:cs="Miriam"/>
      <w:b/>
      <w:bCs/>
      <w:sz w:val="26"/>
      <w:szCs w:val="26"/>
    </w:rPr>
  </w:style>
  <w:style w:type="paragraph" w:styleId="2">
    <w:name w:val="heading 2"/>
    <w:basedOn w:val="a"/>
    <w:next w:val="a"/>
    <w:link w:val="20"/>
    <w:qFormat/>
    <w:rsid w:val="00AE0930"/>
    <w:pPr>
      <w:keepNext/>
      <w:jc w:val="center"/>
      <w:outlineLvl w:val="1"/>
    </w:pPr>
    <w:rPr>
      <w:rFonts w:cs="David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AE0930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AE0930"/>
    <w:pPr>
      <w:tabs>
        <w:tab w:val="center" w:pos="4153"/>
        <w:tab w:val="right" w:pos="8306"/>
      </w:tabs>
    </w:pPr>
  </w:style>
  <w:style w:type="character" w:styleId="Hyperlink">
    <w:name w:val="Hyperlink"/>
    <w:basedOn w:val="a0"/>
    <w:uiPriority w:val="99"/>
    <w:rsid w:val="00AE0930"/>
    <w:rPr>
      <w:color w:val="0000FF"/>
      <w:u w:val="single"/>
    </w:rPr>
  </w:style>
  <w:style w:type="table" w:styleId="a5">
    <w:name w:val="Table Grid"/>
    <w:basedOn w:val="a1"/>
    <w:rsid w:val="00AE0930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page number"/>
    <w:basedOn w:val="a0"/>
    <w:rsid w:val="00AE0930"/>
  </w:style>
  <w:style w:type="paragraph" w:styleId="a7">
    <w:name w:val="E-mail Signature"/>
    <w:basedOn w:val="a"/>
    <w:rsid w:val="00350D14"/>
  </w:style>
  <w:style w:type="paragraph" w:customStyle="1" w:styleId="Normal3">
    <w:name w:val="Normal3"/>
    <w:basedOn w:val="a"/>
    <w:rsid w:val="0080421D"/>
    <w:pPr>
      <w:keepLines/>
      <w:widowControl w:val="0"/>
      <w:overflowPunct w:val="0"/>
      <w:autoSpaceDE w:val="0"/>
      <w:autoSpaceDN w:val="0"/>
      <w:adjustRightInd w:val="0"/>
      <w:spacing w:before="60"/>
      <w:ind w:left="1584"/>
      <w:jc w:val="both"/>
      <w:textAlignment w:val="baseline"/>
    </w:pPr>
    <w:rPr>
      <w:rFonts w:cs="David"/>
      <w:smallCaps/>
      <w:lang w:eastAsia="he-IL"/>
    </w:rPr>
  </w:style>
  <w:style w:type="paragraph" w:styleId="a8">
    <w:name w:val="Balloon Text"/>
    <w:basedOn w:val="a"/>
    <w:semiHidden/>
    <w:rsid w:val="00DF2205"/>
    <w:rPr>
      <w:rFonts w:ascii="Tahoma" w:hAnsi="Tahoma" w:cs="Tahoma"/>
      <w:sz w:val="16"/>
      <w:szCs w:val="16"/>
    </w:rPr>
  </w:style>
  <w:style w:type="paragraph" w:styleId="NormalWeb">
    <w:name w:val="Normal (Web)"/>
    <w:basedOn w:val="a"/>
    <w:rsid w:val="00B42CE3"/>
    <w:pPr>
      <w:bidi w:val="0"/>
      <w:spacing w:before="100" w:beforeAutospacing="1" w:after="100" w:afterAutospacing="1"/>
    </w:pPr>
  </w:style>
  <w:style w:type="table" w:styleId="11">
    <w:name w:val="Table Grid 1"/>
    <w:basedOn w:val="a1"/>
    <w:rsid w:val="001367E5"/>
    <w:pPr>
      <w:overflowPunct w:val="0"/>
      <w:autoSpaceDE w:val="0"/>
      <w:autoSpaceDN w:val="0"/>
      <w:bidi/>
      <w:adjustRightInd w:val="0"/>
      <w:jc w:val="both"/>
      <w:textAlignment w:val="baseline"/>
    </w:pPr>
    <w:tblPr>
      <w:tblInd w:w="0" w:type="dxa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a9">
    <w:name w:val="Document Map"/>
    <w:basedOn w:val="a"/>
    <w:semiHidden/>
    <w:rsid w:val="001E4726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aa">
    <w:name w:val="List Paragraph"/>
    <w:basedOn w:val="a"/>
    <w:uiPriority w:val="34"/>
    <w:qFormat/>
    <w:rsid w:val="00BC0A3C"/>
    <w:pPr>
      <w:ind w:left="720"/>
    </w:pPr>
  </w:style>
  <w:style w:type="character" w:customStyle="1" w:styleId="20">
    <w:name w:val="כותרת 2 תו"/>
    <w:basedOn w:val="a0"/>
    <w:link w:val="2"/>
    <w:rsid w:val="00666665"/>
    <w:rPr>
      <w:rFonts w:cs="David"/>
      <w:sz w:val="24"/>
      <w:szCs w:val="24"/>
      <w:lang w:eastAsia="he-IL"/>
    </w:rPr>
  </w:style>
  <w:style w:type="character" w:customStyle="1" w:styleId="10">
    <w:name w:val="כותרת 1 תו"/>
    <w:basedOn w:val="a0"/>
    <w:link w:val="1"/>
    <w:rsid w:val="00666665"/>
    <w:rPr>
      <w:rFonts w:cs="Miriam"/>
      <w:b/>
      <w:bCs/>
      <w:sz w:val="26"/>
      <w:szCs w:val="26"/>
    </w:rPr>
  </w:style>
  <w:style w:type="character" w:styleId="ab">
    <w:name w:val="Placeholder Text"/>
    <w:basedOn w:val="a0"/>
    <w:uiPriority w:val="99"/>
    <w:semiHidden/>
    <w:rsid w:val="005C4A4E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901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522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9128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27805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30501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tyles" Target="styles.xml"/><Relationship Id="rId13" Type="http://schemas.openxmlformats.org/officeDocument/2006/relationships/hyperlink" Target="mailto:yossic@pmo.gov.il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numbering" Target="numbering.xml"/><Relationship Id="rId12" Type="http://schemas.openxmlformats.org/officeDocument/2006/relationships/endnotes" Target="endnotes.xm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webSettings" Target="webSettings.xml"/><Relationship Id="rId19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pmo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yossic\Desktop\&#1514;&#1489;&#1504;&#1497;&#1514;%20&#1488;&#1490;&#1507;%20&#1496;&#1499;&#1504;&#1493;&#1500;&#1493;&#1490;&#1497;&#1493;&#1514;%20&#1493;&#1502;&#1497;&#1491;&#1506;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6A15CFBDCC37456BB97A8668630BDA5E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8A3867C3-90FB-4087-8BE4-E537D0F6026E}"/>
      </w:docPartPr>
      <w:docPartBody>
        <w:p w:rsidR="007349F7" w:rsidRDefault="008159A1">
          <w:pPr>
            <w:pStyle w:val="6A15CFBDCC37456BB97A8668630BDA5E"/>
          </w:pPr>
          <w:r w:rsidRPr="002D74CE">
            <w:rPr>
              <w:rStyle w:val="a3"/>
              <w:rtl/>
            </w:rPr>
            <w:t>[כותרת]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20"/>
  <w:characterSpacingControl w:val="doNotCompress"/>
  <w:compat>
    <w:useFELayout/>
  </w:compat>
  <w:rsids>
    <w:rsidRoot w:val="008159A1"/>
    <w:rsid w:val="007349F7"/>
    <w:rsid w:val="008159A1"/>
    <w:rsid w:val="00DF6E3F"/>
    <w:rsid w:val="00E12A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349F7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7349F7"/>
    <w:rPr>
      <w:color w:val="808080"/>
    </w:rPr>
  </w:style>
  <w:style w:type="paragraph" w:customStyle="1" w:styleId="6A15CFBDCC37456BB97A8668630BDA5E">
    <w:name w:val="6A15CFBDCC37456BB97A8668630BDA5E"/>
    <w:rsid w:val="007349F7"/>
    <w:pPr>
      <w:bidi/>
    </w:pPr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p:properties xmlns:p="http://schemas.microsoft.com/office/2006/metadata/properties" xmlns:xsi="http://www.w3.org/2001/XMLSchema-instance">
  <documentManagement>
    <Date_Meeting xmlns="7547a69a-d1cf-4452-bc93-6fbc6bbe1237">2011-05-15T09:36:44+00:00</Date_Meeting>
    <Term xmlns="7547a69a-d1cf-4452-bc93-6fbc6bbe1237">32</Term>
    <_dlc_BarcodeImage xmlns="7547a69a-d1cf-4452-bc93-6fbc6bbe1237" xsi:nil="true"/>
    <Physical_Documents xmlns="7547a69a-d1cf-4452-bc93-6fbc6bbe1237" xsi:nil="true"/>
    <Iron_Subject xmlns="7547a69a-d1cf-4452-bc93-6fbc6bbe1237">הזן אפשרות מס' 1</Iron_Subject>
    <Subject_Type xmlns="7547a69a-d1cf-4452-bc93-6fbc6bbe1237" xsi:nil="true"/>
  </documentManagement>
</p:properties>
</file>

<file path=customXml/item2.xml><?xml version="1.0" encoding="utf-8"?>
<?mso-contentType ?>
<p:Policy xmlns:p="office.server.policy" id="bab65867-bf80-410d-858e-9c777fd92729" local="false">
  <p:Name>ברקוד מניפה</p:Name>
  <p:Description/>
  <p:Statement/>
  <p:PolicyItems>
    <p:PolicyItem featureId="Microsoft.Office.RecordsManagement.PolicyFeatures.Barcode">
      <p:Name>ברקודים</p:Name>
      <p:Description>יצירת מזהים ייחודיים שניתן להוסיף למסמכי Microsoft Office. ניתן להשתמש בברקודים גם לחיפוש מסמכים.</p:Description>
      <p:CustomData>
        <barcode/>
      </p:CustomData>
    </p:PolicyItem>
  </p:PolicyItems>
</p:Policy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?mso-contentType ?>
<spe:Receivers xmlns:spe="http://schemas.microsoft.com/sharepoint/events">
  <Receiver>
    <Name>Policy Barcode Generator</Name>
    <Type>10001</Type>
    <SequenceNumber>1000</SequenceNumber>
    <Assembly>Microsoft.Office.Policy, Version=12.0.0.0, Culture=neutral, PublicKeyToken=71e9bce111e9429c</Assembly>
    <Class>Microsoft.Office.RecordsManagement.Internal.BarcodeHandler</Class>
    <Data/>
    <Filter/>
  </Receiver>
  <Receiver>
    <Name>Policy Barcode Generator</Name>
    <Type>10002</Type>
    <SequenceNumber>1001</SequenceNumber>
    <Assembly>Microsoft.Office.Policy, Version=12.0.0.0, Culture=neutral, PublicKeyToken=71e9bce111e9429c</Assembly>
    <Class>Microsoft.Office.RecordsManagement.Internal.BarcodeHandler</Class>
    <Data/>
    <Filter/>
  </Receiver>
  <Receiver>
    <Name>Policy Barcode Generator</Name>
    <Type>10004</Type>
    <SequenceNumber>1002</SequenceNumber>
    <Assembly>Microsoft.Office.Policy, Version=12.0.0.0, Culture=neutral, PublicKeyToken=71e9bce111e9429c</Assembly>
    <Class>Microsoft.Office.RecordsManagement.Internal.BarcodeHandler</Class>
    <Data/>
    <Filter/>
  </Receiver>
  <Receiver>
    <Name>Policy Barcode Generator</Name>
    <Type>10006</Type>
    <SequenceNumber>1003</SequenceNumber>
    <Assembly>Microsoft.Office.Policy, Version=12.0.0.0, Culture=neutral, PublicKeyToken=71e9bce111e9429c</Assembly>
    <Class>Microsoft.Office.RecordsManagement.Internal.BarcodeHandler</Class>
    <Data/>
    <Filter/>
  </Receiver>
</spe:Receivers>
</file>

<file path=customXml/item5.xml><?xml version="1.0" encoding="utf-8"?>
<?mso-contentType ?>
<customXsn xmlns="http://schemas.microsoft.com/office/2006/metadata/customXsn">
  <xsnLocation/>
  <cached>True</cached>
  <openByDefault>True</openByDefault>
  <xsnScope>http://menifa/sites/it</xsnScope>
</customXsn>
</file>

<file path=customXml/item6.xml><?xml version="1.0" encoding="utf-8"?>
<ct:contentTypeSchema xmlns:ct="http://schemas.microsoft.com/office/2006/metadata/contentType" xmlns:ma="http://schemas.microsoft.com/office/2006/metadata/properties/metaAttributes" ct:_="" ma:_="" ma:contentTypeName="הכנה לפגישה" ma:contentTypeID="0x0101009F794DAECA38A34E9EEA347AD45744181800CEAF82210C361A47BA493B4E806A4EE3" ma:contentTypeVersion="166" ma:contentTypeDescription="" ma:contentTypeScope="" ma:versionID="6dd362bed2fd9d2949e315477110861d">
  <xsd:schema xmlns:xsd="http://www.w3.org/2001/XMLSchema" xmlns:p="http://schemas.microsoft.com/office/2006/metadata/properties" xmlns:ns2="7547a69a-d1cf-4452-bc93-6fbc6bbe1237" targetNamespace="http://schemas.microsoft.com/office/2006/metadata/properties" ma:root="true" ma:fieldsID="a168b37abea1bc4b503fa579b849f838" ns2:_="">
    <xsd:import namespace="7547a69a-d1cf-4452-bc93-6fbc6bbe1237"/>
    <xsd:element name="properties">
      <xsd:complexType>
        <xsd:sequence>
          <xsd:element name="documentManagement">
            <xsd:complexType>
              <xsd:all>
                <xsd:element ref="ns2:Subject_Type" minOccurs="0"/>
                <xsd:element ref="ns2:Date_Meeting" minOccurs="0"/>
                <xsd:element ref="ns2:Physical_Documents" minOccurs="0"/>
                <xsd:element ref="ns2:Iron_Subject" minOccurs="0"/>
                <xsd:element ref="ns2:Term" minOccurs="0"/>
                <xsd:element ref="ns2:_dlc_Exempt" minOccurs="0"/>
                <xsd:element ref="ns2:_dlc_BarcodeValue" minOccurs="0"/>
                <xsd:element ref="ns2:_dlc_BarcodeImage" minOccurs="0"/>
                <xsd:element ref="ns2:_dlc_BarcodePreview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7547a69a-d1cf-4452-bc93-6fbc6bbe1237" elementFormDefault="qualified">
    <xsd:import namespace="http://schemas.microsoft.com/office/2006/documentManagement/types"/>
    <xsd:element name="Subject_Type" ma:index="2" nillable="true" ma:displayName="סוג הפגישה" ma:format="Dropdown" ma:internalName="Subject_Type">
      <xsd:simpleType>
        <xsd:restriction base="dms:Choice">
          <xsd:enumeration value="פגישת ר' צוותים"/>
          <xsd:enumeration value="פגישת אגף"/>
          <xsd:enumeration value="פגישת צוות טכנאים"/>
          <xsd:enumeration value="פגישת צוות מוקד תמיכה"/>
          <xsd:enumeration value="פגישת סינכרון מנהלת תנופה"/>
        </xsd:restriction>
      </xsd:simpleType>
    </xsd:element>
    <xsd:element name="Date_Meeting" ma:index="3" nillable="true" ma:displayName="תאריך הפגישה" ma:default="[today]" ma:format="DateOnly" ma:internalName="Date_Meeting">
      <xsd:simpleType>
        <xsd:restriction base="dms:DateTime"/>
      </xsd:simpleType>
    </xsd:element>
    <xsd:element name="Physical_Documents" ma:index="4" nillable="true" ma:displayName="תיוק פיזי" ma:internalName="Physical_Documents">
      <xsd:simpleType>
        <xsd:restriction base="dms:Text">
          <xsd:maxLength value="255"/>
        </xsd:restriction>
      </xsd:simpleType>
    </xsd:element>
    <xsd:element name="Iron_Subject" ma:index="5" nillable="true" ma:displayName="נושאי ברזל" ma:default="הזן אפשרות מס' 1" ma:format="Dropdown" ma:internalName="Iron_Subject">
      <xsd:simpleType>
        <xsd:restriction base="dms:Choice">
          <xsd:enumeration value="הזן אפשרות מס' 1"/>
          <xsd:enumeration value="הזן אפשרות מס' 2"/>
          <xsd:enumeration value="הזן אפשרות מס' 3"/>
        </xsd:restriction>
      </xsd:simpleType>
    </xsd:element>
    <xsd:element name="Term" ma:index="6" nillable="true" ma:displayName="קדנציה" ma:default="32" ma:format="Dropdown" ma:internalName="Term">
      <xsd:simpleType>
        <xsd:restriction base="dms:Choice">
          <xsd:enumeration value="32"/>
          <xsd:enumeration value="33"/>
          <xsd:enumeration value="34"/>
          <xsd:enumeration value="35"/>
        </xsd:restriction>
      </xsd:simpleType>
    </xsd:element>
    <xsd:element name="_dlc_Exempt" ma:index="12" nillable="true" ma:displayName="פטור ממדיניות" ma:hidden="true" ma:internalName="_dlc_Exempt" ma:readOnly="true">
      <xsd:simpleType>
        <xsd:restriction base="dms:Unknown"/>
      </xsd:simpleType>
    </xsd:element>
    <xsd:element name="_dlc_BarcodeValue" ma:index="13" nillable="true" ma:displayName="ערך ברקוד" ma:description="ערך הברקוד אשר הוקצה לפריט זה." ma:internalName="_dlc_BarcodeValue" ma:readOnly="true">
      <xsd:simpleType>
        <xsd:restriction base="dms:Text"/>
      </xsd:simpleType>
    </xsd:element>
    <xsd:element name="_dlc_BarcodeImage" ma:index="14" nillable="true" ma:displayName="תמונת ברקוד" ma:description="" ma:hidden="true" ma:internalName="_dlc_BarcodeImage" ma:readOnly="false">
      <xsd:simpleType>
        <xsd:restriction base="dms:Note"/>
      </xsd:simpleType>
    </xsd:element>
    <xsd:element name="_dlc_BarcodePreview" ma:index="15" nillable="true" ma:displayName="ברקוד" ma:description="הברקוד אשר הוקצה לפריט זה." ma:format="Image" ma:hidden="true" ma:internalName="_dlc_BarcodePreview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0" ma:displayName="סוג תוכן"/>
        <xsd:element ref="dc:title" minOccurs="0" maxOccurs="1" ma:index="1" ma:displayName="הנדון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Props1.xml><?xml version="1.0" encoding="utf-8"?>
<ds:datastoreItem xmlns:ds="http://schemas.openxmlformats.org/officeDocument/2006/customXml" ds:itemID="{B49D949D-25CB-4180-A064-B4D2770FE073}">
  <ds:schemaRefs>
    <ds:schemaRef ds:uri="http://schemas.microsoft.com/office/2006/metadata/properties"/>
    <ds:schemaRef ds:uri="7547a69a-d1cf-4452-bc93-6fbc6bbe1237"/>
  </ds:schemaRefs>
</ds:datastoreItem>
</file>

<file path=customXml/itemProps2.xml><?xml version="1.0" encoding="utf-8"?>
<ds:datastoreItem xmlns:ds="http://schemas.openxmlformats.org/officeDocument/2006/customXml" ds:itemID="{C797BD88-706B-4290-922E-11A0258B1DEF}">
  <ds:schemaRefs>
    <ds:schemaRef ds:uri="office.server.policy"/>
  </ds:schemaRefs>
</ds:datastoreItem>
</file>

<file path=customXml/itemProps3.xml><?xml version="1.0" encoding="utf-8"?>
<ds:datastoreItem xmlns:ds="http://schemas.openxmlformats.org/officeDocument/2006/customXml" ds:itemID="{7F3AF915-1F53-4E01-B8B6-03EB2F876A09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A94587F-177C-43CE-9458-6431B03F64B0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614014DB-0F20-4106-8120-1BA98B1D8280}">
  <ds:schemaRefs>
    <ds:schemaRef ds:uri="http://schemas.microsoft.com/office/2006/metadata/customXsn"/>
  </ds:schemaRefs>
</ds:datastoreItem>
</file>

<file path=customXml/itemProps6.xml><?xml version="1.0" encoding="utf-8"?>
<ds:datastoreItem xmlns:ds="http://schemas.openxmlformats.org/officeDocument/2006/customXml" ds:itemID="{14B14207-EA67-4A05-8675-9976659928A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547a69a-d1cf-4452-bc93-6fbc6bbe123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תבנית אגף טכנולוגיות ומידע</Template>
  <TotalTime>2</TotalTime>
  <Pages>1</Pages>
  <Words>152</Words>
  <Characters>763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pmo</Company>
  <LinksUpToDate>false</LinksUpToDate>
  <CharactersWithSpaces>914</CharactersWithSpaces>
  <SharedDoc>false</SharedDoc>
  <HLinks>
    <vt:vector size="30" baseType="variant">
      <vt:variant>
        <vt:i4>97058890</vt:i4>
      </vt:variant>
      <vt:variant>
        <vt:i4>0</vt:i4>
      </vt:variant>
      <vt:variant>
        <vt:i4>0</vt:i4>
      </vt:variant>
      <vt:variant>
        <vt:i4>5</vt:i4>
      </vt:variant>
      <vt:variant>
        <vt:lpwstr>קליטת עובד לרשת - למשלוח.xls</vt:lpwstr>
      </vt:variant>
      <vt:variant>
        <vt:lpwstr/>
      </vt:variant>
      <vt:variant>
        <vt:i4>4063298</vt:i4>
      </vt:variant>
      <vt:variant>
        <vt:i4>12</vt:i4>
      </vt:variant>
      <vt:variant>
        <vt:i4>0</vt:i4>
      </vt:variant>
      <vt:variant>
        <vt:i4>5</vt:i4>
      </vt:variant>
      <vt:variant>
        <vt:lpwstr>mailto:moshe.yitzhak@it.pmo.gov.il</vt:lpwstr>
      </vt:variant>
      <vt:variant>
        <vt:lpwstr/>
      </vt:variant>
      <vt:variant>
        <vt:i4>6488126</vt:i4>
      </vt:variant>
      <vt:variant>
        <vt:i4>9</vt:i4>
      </vt:variant>
      <vt:variant>
        <vt:i4>0</vt:i4>
      </vt:variant>
      <vt:variant>
        <vt:i4>5</vt:i4>
      </vt:variant>
      <vt:variant>
        <vt:lpwstr>http://www.pmo.gov.il/</vt:lpwstr>
      </vt:variant>
      <vt:variant>
        <vt:lpwstr/>
      </vt:variant>
      <vt:variant>
        <vt:i4>655459</vt:i4>
      </vt:variant>
      <vt:variant>
        <vt:i4>6</vt:i4>
      </vt:variant>
      <vt:variant>
        <vt:i4>0</vt:i4>
      </vt:variant>
      <vt:variant>
        <vt:i4>5</vt:i4>
      </vt:variant>
      <vt:variant>
        <vt:lpwstr>mailto:rami.mozes@it.pmo.gov.il</vt:lpwstr>
      </vt:variant>
      <vt:variant>
        <vt:lpwstr/>
      </vt:variant>
      <vt:variant>
        <vt:i4>6488126</vt:i4>
      </vt:variant>
      <vt:variant>
        <vt:i4>3</vt:i4>
      </vt:variant>
      <vt:variant>
        <vt:i4>0</vt:i4>
      </vt:variant>
      <vt:variant>
        <vt:i4>5</vt:i4>
      </vt:variant>
      <vt:variant>
        <vt:lpwstr>http://www.pmo.gov.il/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חוות דעת מקצועית ספק יחיד לתוכנה וחומרה של AVID</dc:title>
  <dc:creator>yossic</dc:creator>
  <cp:lastModifiedBy>rachelM</cp:lastModifiedBy>
  <cp:revision>2</cp:revision>
  <cp:lastPrinted>2011-11-07T09:25:00Z</cp:lastPrinted>
  <dcterms:created xsi:type="dcterms:W3CDTF">2011-11-07T09:27:00Z</dcterms:created>
  <dcterms:modified xsi:type="dcterms:W3CDTF">2011-11-07T09:27:00Z</dcterms:modified>
  <cp:contentType>הכנה לפגישה</cp:contentTyp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0x0101009F794DAECA38A34E9EEA347AD45744181800CEAF82210C361A47BA493B4E806A4EE3</vt:lpwstr>
  </property>
  <property fmtid="{D5CDD505-2E9C-101B-9397-08002B2CF9AE}" pid="3" name="FormName">
    <vt:lpwstr>מסמך ריק</vt:lpwstr>
  </property>
  <property fmtid="{D5CDD505-2E9C-101B-9397-08002B2CF9AE}" pid="4" name="ShowInCatalog">
    <vt:bool>true</vt:bool>
  </property>
  <property fmtid="{D5CDD505-2E9C-101B-9397-08002B2CF9AE}" pid="5" name="Term">
    <vt:lpwstr>32</vt:lpwstr>
  </property>
  <property fmtid="{D5CDD505-2E9C-101B-9397-08002B2CF9AE}" pid="6" name="Iron_Subject">
    <vt:lpwstr>הזן אפשרות מס' 1</vt:lpwstr>
  </property>
</Properties>
</file>